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316E0A" w14:textId="77777777" w:rsidR="00CC596D" w:rsidRDefault="00CC596D" w:rsidP="00CC596D">
      <w:pPr>
        <w:spacing w:line="276" w:lineRule="auto"/>
        <w:ind w:left="1559" w:hanging="1559"/>
        <w:jc w:val="both"/>
        <w:rPr>
          <w:rFonts w:ascii="Tahoma" w:hAnsi="Tahoma" w:cs="Tahoma"/>
          <w:b/>
          <w:bCs/>
          <w:sz w:val="20"/>
          <w:szCs w:val="20"/>
          <w:u w:val="single"/>
          <w:rtl/>
        </w:rPr>
      </w:pPr>
    </w:p>
    <w:p w14:paraId="4F70B26D" w14:textId="77777777" w:rsidR="00CC596D" w:rsidRDefault="00CC596D" w:rsidP="00CC596D">
      <w:pPr>
        <w:spacing w:line="276" w:lineRule="auto"/>
        <w:ind w:left="1559" w:hanging="1559"/>
        <w:jc w:val="both"/>
        <w:rPr>
          <w:rFonts w:ascii="Tahoma" w:hAnsi="Tahoma" w:cs="Tahoma"/>
          <w:b/>
          <w:bCs/>
          <w:sz w:val="20"/>
          <w:szCs w:val="20"/>
          <w:u w:val="single"/>
          <w:rtl/>
        </w:rPr>
      </w:pPr>
    </w:p>
    <w:p w14:paraId="53B43895" w14:textId="345C2E80" w:rsidR="00E57FC1" w:rsidRPr="00BC4A5C" w:rsidRDefault="00CC596D" w:rsidP="00CC596D">
      <w:pPr>
        <w:spacing w:line="276" w:lineRule="auto"/>
        <w:ind w:left="1559" w:hanging="1559"/>
        <w:jc w:val="both"/>
        <w:rPr>
          <w:rFonts w:ascii="Tahoma" w:hAnsi="Tahoma" w:cs="Tahoma"/>
          <w:b/>
          <w:bCs/>
          <w:sz w:val="20"/>
          <w:szCs w:val="20"/>
          <w:highlight w:val="lightGray"/>
          <w:rtl/>
        </w:rPr>
      </w:pPr>
      <w:bookmarkStart w:id="0" w:name="_GoBack"/>
      <w:bookmarkEnd w:id="0"/>
      <w:r>
        <w:rPr>
          <w:rFonts w:ascii="Tahoma" w:hAnsi="Tahoma" w:cs="Tahoma" w:hint="cs"/>
          <w:b/>
          <w:bCs/>
          <w:sz w:val="20"/>
          <w:szCs w:val="20"/>
          <w:u w:val="single"/>
          <w:rtl/>
        </w:rPr>
        <w:t>הנדון</w:t>
      </w:r>
      <w:r w:rsidR="000853B0" w:rsidRPr="00122D9C">
        <w:rPr>
          <w:rFonts w:ascii="Tahoma" w:hAnsi="Tahoma" w:cs="Tahoma"/>
          <w:b/>
          <w:bCs/>
          <w:sz w:val="20"/>
          <w:szCs w:val="20"/>
          <w:rtl/>
        </w:rPr>
        <w:t>:</w:t>
      </w:r>
      <w:r w:rsidR="00766B30" w:rsidRPr="008F6DF2">
        <w:rPr>
          <w:rFonts w:ascii="Tahoma" w:hAnsi="Tahoma" w:cs="Tahoma"/>
          <w:b/>
          <w:bCs/>
          <w:sz w:val="20"/>
          <w:szCs w:val="20"/>
          <w:rtl/>
        </w:rPr>
        <w:t xml:space="preserve"> </w:t>
      </w:r>
      <w:r w:rsidR="00221B32">
        <w:rPr>
          <w:rFonts w:ascii="Tahoma" w:hAnsi="Tahoma" w:cs="Tahoma" w:hint="cs"/>
          <w:b/>
          <w:bCs/>
          <w:sz w:val="20"/>
          <w:szCs w:val="20"/>
          <w:rtl/>
        </w:rPr>
        <w:t xml:space="preserve"> </w:t>
      </w:r>
      <w:r w:rsidR="00EB4ADA">
        <w:rPr>
          <w:rFonts w:cs="David" w:hint="cs"/>
          <w:highlight w:val="lightGray"/>
          <w:rtl/>
        </w:rPr>
        <w:t>ה</w:t>
      </w:r>
      <w:r>
        <w:rPr>
          <w:rFonts w:cs="David" w:hint="cs"/>
          <w:highlight w:val="lightGray"/>
          <w:rtl/>
        </w:rPr>
        <w:t>ודעת המשרד על כוונה להתקשר</w:t>
      </w:r>
      <w:r w:rsidR="00EB4ADA">
        <w:rPr>
          <w:rFonts w:cs="David" w:hint="cs"/>
          <w:highlight w:val="lightGray"/>
          <w:rtl/>
        </w:rPr>
        <w:t xml:space="preserve"> עם "פורום חברות הקדישא" לצורך הקמת מרכזי טהרה</w:t>
      </w:r>
      <w:r w:rsidR="009E108D" w:rsidRPr="00BC4A5C">
        <w:rPr>
          <w:rFonts w:cs="David" w:hint="cs"/>
          <w:rtl/>
        </w:rPr>
        <w:t xml:space="preserve"> </w:t>
      </w:r>
    </w:p>
    <w:p w14:paraId="43EB9D92" w14:textId="77777777" w:rsidR="00BC4A5C" w:rsidRPr="00122D9C" w:rsidRDefault="00BC4A5C" w:rsidP="00CC78D0">
      <w:pPr>
        <w:spacing w:line="276" w:lineRule="auto"/>
        <w:ind w:left="1559" w:hanging="1559"/>
        <w:jc w:val="both"/>
        <w:rPr>
          <w:rFonts w:ascii="Tahoma" w:hAnsi="Tahoma" w:cs="Tahoma"/>
          <w:b/>
          <w:bCs/>
          <w:sz w:val="20"/>
          <w:szCs w:val="20"/>
          <w:highlight w:val="lightGray"/>
          <w:rtl/>
        </w:rPr>
      </w:pPr>
    </w:p>
    <w:p w14:paraId="08552028" w14:textId="2A7E6F86" w:rsidR="00A43DDA" w:rsidRPr="00E85540" w:rsidRDefault="00A43DDA" w:rsidP="00CC596D">
      <w:pPr>
        <w:spacing w:line="276" w:lineRule="auto"/>
        <w:jc w:val="both"/>
        <w:rPr>
          <w:rFonts w:ascii="Tahoma" w:hAnsi="Tahoma" w:cs="Tahoma"/>
          <w:b/>
          <w:bCs/>
          <w:sz w:val="20"/>
          <w:szCs w:val="20"/>
          <w:rtl/>
        </w:rPr>
      </w:pPr>
      <w:r w:rsidRPr="00E85540">
        <w:rPr>
          <w:rFonts w:ascii="Tahoma" w:hAnsi="Tahoma" w:cs="Tahoma"/>
          <w:b/>
          <w:bCs/>
          <w:sz w:val="20"/>
          <w:szCs w:val="20"/>
          <w:u w:val="single"/>
          <w:rtl/>
        </w:rPr>
        <w:t>היקף ההתקשרות :</w:t>
      </w:r>
      <w:r w:rsidRPr="00E85540">
        <w:rPr>
          <w:rFonts w:ascii="Tahoma" w:hAnsi="Tahoma" w:cs="Tahoma"/>
          <w:b/>
          <w:bCs/>
          <w:sz w:val="20"/>
          <w:szCs w:val="20"/>
          <w:rtl/>
        </w:rPr>
        <w:t xml:space="preserve">  </w:t>
      </w:r>
      <w:r w:rsidR="00A01575">
        <w:rPr>
          <w:rFonts w:ascii="Tahoma" w:hAnsi="Tahoma" w:cs="Tahoma" w:hint="cs"/>
          <w:b/>
          <w:bCs/>
          <w:sz w:val="20"/>
          <w:szCs w:val="20"/>
          <w:rtl/>
        </w:rPr>
        <w:t xml:space="preserve">עד לסך של 6,500,000 ₪ </w:t>
      </w:r>
    </w:p>
    <w:p w14:paraId="44BF4951" w14:textId="77777777" w:rsidR="00A43DDA" w:rsidRPr="00E85540" w:rsidRDefault="00A43DDA">
      <w:pPr>
        <w:spacing w:line="276" w:lineRule="auto"/>
        <w:jc w:val="both"/>
        <w:rPr>
          <w:rFonts w:ascii="Tahoma" w:hAnsi="Tahoma" w:cs="Tahoma"/>
          <w:b/>
          <w:bCs/>
          <w:sz w:val="20"/>
          <w:szCs w:val="20"/>
          <w:rtl/>
        </w:rPr>
        <w:pPrChange w:id="1" w:author="אלי לבנון" w:date="2020-03-26T16:11:00Z">
          <w:pPr>
            <w:spacing w:line="276" w:lineRule="auto"/>
            <w:ind w:left="2832" w:hanging="2832"/>
            <w:jc w:val="both"/>
          </w:pPr>
        </w:pPrChange>
      </w:pPr>
      <w:r w:rsidRPr="00E85540">
        <w:rPr>
          <w:rFonts w:ascii="Tahoma" w:hAnsi="Tahoma" w:cs="Tahoma"/>
          <w:b/>
          <w:bCs/>
          <w:sz w:val="20"/>
          <w:szCs w:val="20"/>
          <w:u w:val="single"/>
          <w:rtl/>
        </w:rPr>
        <w:t>תקופת ההתקשרות:</w:t>
      </w:r>
      <w:r w:rsidRPr="00E85540">
        <w:rPr>
          <w:rFonts w:ascii="Tahoma" w:hAnsi="Tahoma" w:cs="Tahoma"/>
          <w:b/>
          <w:bCs/>
          <w:sz w:val="20"/>
          <w:szCs w:val="20"/>
          <w:rtl/>
        </w:rPr>
        <w:t xml:space="preserve"> </w:t>
      </w:r>
      <w:del w:id="2" w:author="אלי לבנון" w:date="2020-03-26T16:11:00Z">
        <w:r w:rsidRPr="00E85540" w:rsidDel="00EB4ADA">
          <w:rPr>
            <w:rFonts w:ascii="Tahoma" w:hAnsi="Tahoma" w:cs="Tahoma"/>
            <w:b/>
            <w:bCs/>
            <w:sz w:val="20"/>
            <w:szCs w:val="20"/>
            <w:rtl/>
          </w:rPr>
          <w:tab/>
        </w:r>
      </w:del>
      <w:r w:rsidR="006622B1">
        <w:rPr>
          <w:rFonts w:ascii="Tahoma" w:hAnsi="Tahoma" w:cs="Tahoma" w:hint="cs"/>
          <w:b/>
          <w:bCs/>
          <w:sz w:val="20"/>
          <w:szCs w:val="20"/>
          <w:rtl/>
        </w:rPr>
        <w:t>3 חודשים ועוד 3 תקופות אופציה נוספות בנות 3 חודשים כל אחת</w:t>
      </w:r>
      <w:del w:id="3" w:author="אלי לבנון" w:date="2020-03-26T16:11:00Z">
        <w:r w:rsidRPr="00E85540" w:rsidDel="00EB4ADA">
          <w:rPr>
            <w:rFonts w:ascii="Tahoma" w:hAnsi="Tahoma" w:cs="Tahoma"/>
            <w:b/>
            <w:bCs/>
            <w:sz w:val="20"/>
            <w:szCs w:val="20"/>
            <w:rtl/>
          </w:rPr>
          <w:tab/>
        </w:r>
      </w:del>
    </w:p>
    <w:p w14:paraId="796C7766" w14:textId="77777777" w:rsidR="009F747F" w:rsidRDefault="009F747F" w:rsidP="00CC78D0">
      <w:pPr>
        <w:spacing w:line="276" w:lineRule="auto"/>
        <w:jc w:val="both"/>
        <w:rPr>
          <w:rFonts w:ascii="Tahoma" w:hAnsi="Tahoma" w:cs="Tahoma"/>
          <w:b/>
          <w:bCs/>
          <w:sz w:val="20"/>
          <w:szCs w:val="20"/>
          <w:u w:val="single"/>
          <w:rtl/>
        </w:rPr>
      </w:pPr>
    </w:p>
    <w:p w14:paraId="51403E9F" w14:textId="1378BD68" w:rsidR="00CC596D" w:rsidRDefault="00CC596D" w:rsidP="00CC596D">
      <w:pPr>
        <w:spacing w:line="276" w:lineRule="auto"/>
        <w:jc w:val="both"/>
        <w:rPr>
          <w:rFonts w:ascii="Tahoma" w:hAnsi="Tahoma" w:cs="Tahoma"/>
          <w:sz w:val="20"/>
          <w:szCs w:val="20"/>
          <w:rtl/>
        </w:rPr>
      </w:pPr>
      <w:r w:rsidRPr="00CC596D">
        <w:rPr>
          <w:rFonts w:ascii="Tahoma" w:hAnsi="Tahoma" w:cs="Tahoma" w:hint="cs"/>
          <w:sz w:val="20"/>
          <w:szCs w:val="20"/>
          <w:rtl/>
        </w:rPr>
        <w:t xml:space="preserve">המשרד לשירותי דת </w:t>
      </w:r>
      <w:r>
        <w:rPr>
          <w:rFonts w:ascii="Tahoma" w:hAnsi="Tahoma" w:cs="Tahoma" w:hint="cs"/>
          <w:sz w:val="20"/>
          <w:szCs w:val="20"/>
          <w:rtl/>
        </w:rPr>
        <w:t>מודיע בזאת על כוונה להתקשר עם עמותת "פורום חברות הקדישא" (ע"ר _</w:t>
      </w:r>
      <w:r w:rsidRPr="00CC596D">
        <w:rPr>
          <w:rFonts w:ascii="Tahoma" w:hAnsi="Tahoma" w:cs="Tahoma" w:hint="cs"/>
          <w:sz w:val="20"/>
          <w:szCs w:val="20"/>
          <w:highlight w:val="yellow"/>
          <w:rtl/>
        </w:rPr>
        <w:t>_</w:t>
      </w:r>
      <w:r>
        <w:rPr>
          <w:rFonts w:ascii="Tahoma" w:hAnsi="Tahoma" w:cs="Tahoma" w:hint="cs"/>
          <w:sz w:val="20"/>
          <w:szCs w:val="20"/>
          <w:rtl/>
        </w:rPr>
        <w:t>____)</w:t>
      </w:r>
      <w:r w:rsidR="00120C18" w:rsidRPr="00CC596D">
        <w:rPr>
          <w:rFonts w:ascii="Tahoma" w:hAnsi="Tahoma" w:cs="Tahoma" w:hint="cs"/>
          <w:sz w:val="20"/>
          <w:szCs w:val="20"/>
          <w:rtl/>
        </w:rPr>
        <w:t xml:space="preserve"> </w:t>
      </w:r>
      <w:r>
        <w:rPr>
          <w:rFonts w:ascii="Tahoma" w:hAnsi="Tahoma" w:cs="Tahoma" w:hint="cs"/>
          <w:sz w:val="20"/>
          <w:szCs w:val="20"/>
          <w:rtl/>
        </w:rPr>
        <w:t xml:space="preserve">(להלן "הספק). </w:t>
      </w:r>
    </w:p>
    <w:p w14:paraId="2AE65966" w14:textId="53524888" w:rsidR="00120C18" w:rsidRDefault="00CC596D" w:rsidP="00CC596D">
      <w:pPr>
        <w:spacing w:line="276" w:lineRule="auto"/>
        <w:jc w:val="both"/>
        <w:rPr>
          <w:rFonts w:ascii="Tahoma" w:hAnsi="Tahoma" w:cs="Tahoma"/>
          <w:sz w:val="20"/>
          <w:szCs w:val="20"/>
          <w:rtl/>
        </w:rPr>
      </w:pPr>
      <w:r>
        <w:rPr>
          <w:rFonts w:ascii="Tahoma" w:hAnsi="Tahoma" w:cs="Tahoma" w:hint="cs"/>
          <w:sz w:val="20"/>
          <w:szCs w:val="20"/>
          <w:rtl/>
        </w:rPr>
        <w:t>הספק ירכז את כלל</w:t>
      </w:r>
      <w:r w:rsidR="00120C18" w:rsidRPr="00CC596D">
        <w:rPr>
          <w:rFonts w:ascii="Tahoma" w:hAnsi="Tahoma" w:cs="Tahoma" w:hint="cs"/>
          <w:sz w:val="20"/>
          <w:szCs w:val="20"/>
          <w:rtl/>
        </w:rPr>
        <w:t xml:space="preserve"> הפעולות הנוגעות לטיפול בנפטרי</w:t>
      </w:r>
      <w:r w:rsidR="00120C18">
        <w:rPr>
          <w:rFonts w:ascii="Tahoma" w:hAnsi="Tahoma" w:cs="Tahoma" w:hint="cs"/>
          <w:sz w:val="20"/>
          <w:szCs w:val="20"/>
          <w:rtl/>
        </w:rPr>
        <w:t xml:space="preserve"> הקורונה ויספק למשרד את כלל השירותים הרלוונטיים שעיקרם הוא:</w:t>
      </w:r>
    </w:p>
    <w:p w14:paraId="62007199" w14:textId="77777777" w:rsidR="00120C18" w:rsidRDefault="00120C18" w:rsidP="00C74BDE">
      <w:pPr>
        <w:pStyle w:val="ad"/>
        <w:numPr>
          <w:ilvl w:val="0"/>
          <w:numId w:val="5"/>
        </w:numPr>
        <w:jc w:val="both"/>
        <w:rPr>
          <w:rFonts w:ascii="Tahoma" w:hAnsi="Tahoma" w:cs="Tahoma"/>
          <w:sz w:val="20"/>
          <w:szCs w:val="20"/>
        </w:rPr>
      </w:pPr>
      <w:r w:rsidRPr="00120C18">
        <w:rPr>
          <w:rFonts w:ascii="Tahoma" w:hAnsi="Tahoma" w:cs="Tahoma" w:hint="cs"/>
          <w:sz w:val="20"/>
          <w:szCs w:val="20"/>
          <w:rtl/>
        </w:rPr>
        <w:t>הקמה והפעלה של מרכזי הטהרה</w:t>
      </w:r>
      <w:r w:rsidR="006622B1">
        <w:rPr>
          <w:rFonts w:ascii="Tahoma" w:hAnsi="Tahoma" w:cs="Tahoma" w:hint="cs"/>
          <w:sz w:val="20"/>
          <w:szCs w:val="20"/>
          <w:rtl/>
        </w:rPr>
        <w:t xml:space="preserve"> בהתאם להנחיות נציג המשרד ובכפוף להנחיות משרד הבריאות</w:t>
      </w:r>
    </w:p>
    <w:p w14:paraId="4612E8BA" w14:textId="77777777" w:rsidR="00120C18" w:rsidRDefault="00120C18" w:rsidP="00C74BDE">
      <w:pPr>
        <w:pStyle w:val="ad"/>
        <w:numPr>
          <w:ilvl w:val="0"/>
          <w:numId w:val="5"/>
        </w:numPr>
        <w:jc w:val="both"/>
        <w:rPr>
          <w:rFonts w:ascii="Tahoma" w:hAnsi="Tahoma" w:cs="Tahoma"/>
          <w:sz w:val="20"/>
          <w:szCs w:val="20"/>
        </w:rPr>
      </w:pPr>
      <w:r w:rsidRPr="00120C18">
        <w:rPr>
          <w:rFonts w:ascii="Tahoma" w:hAnsi="Tahoma" w:cs="Tahoma" w:hint="cs"/>
          <w:sz w:val="20"/>
          <w:szCs w:val="20"/>
          <w:rtl/>
        </w:rPr>
        <w:t>הכשרה והפעלה של צוותים ייעודיים</w:t>
      </w:r>
      <w:r w:rsidR="006622B1">
        <w:rPr>
          <w:rFonts w:ascii="Tahoma" w:hAnsi="Tahoma" w:cs="Tahoma" w:hint="cs"/>
          <w:sz w:val="20"/>
          <w:szCs w:val="20"/>
          <w:rtl/>
        </w:rPr>
        <w:t xml:space="preserve"> שיבצעו את הטהרה באופן ממוגן בהתאם להנחיות משרד הבריאות</w:t>
      </w:r>
    </w:p>
    <w:p w14:paraId="5E7701DB" w14:textId="77777777" w:rsidR="00120C18" w:rsidRDefault="00120C18" w:rsidP="00C74BDE">
      <w:pPr>
        <w:pStyle w:val="ad"/>
        <w:numPr>
          <w:ilvl w:val="0"/>
          <w:numId w:val="5"/>
        </w:numPr>
        <w:jc w:val="both"/>
        <w:rPr>
          <w:rFonts w:ascii="Tahoma" w:hAnsi="Tahoma" w:cs="Tahoma"/>
          <w:sz w:val="20"/>
          <w:szCs w:val="20"/>
        </w:rPr>
      </w:pPr>
      <w:r w:rsidRPr="00120C18">
        <w:rPr>
          <w:rFonts w:ascii="Tahoma" w:hAnsi="Tahoma" w:cs="Tahoma" w:hint="cs"/>
          <w:sz w:val="20"/>
          <w:szCs w:val="20"/>
          <w:rtl/>
        </w:rPr>
        <w:t xml:space="preserve">הפעלת </w:t>
      </w:r>
      <w:r>
        <w:rPr>
          <w:rFonts w:ascii="Tahoma" w:hAnsi="Tahoma" w:cs="Tahoma" w:hint="cs"/>
          <w:sz w:val="20"/>
          <w:szCs w:val="20"/>
          <w:rtl/>
        </w:rPr>
        <w:t xml:space="preserve">רכבים ייעודיים/ </w:t>
      </w:r>
      <w:r w:rsidRPr="00120C18">
        <w:rPr>
          <w:rFonts w:ascii="Tahoma" w:hAnsi="Tahoma" w:cs="Tahoma" w:hint="cs"/>
          <w:sz w:val="20"/>
          <w:szCs w:val="20"/>
          <w:rtl/>
        </w:rPr>
        <w:t>אמבולנסים לשינוע הנפטרים ממקום פטירתם אל מרכז הטהרה ו</w:t>
      </w:r>
      <w:r>
        <w:rPr>
          <w:rFonts w:ascii="Tahoma" w:hAnsi="Tahoma" w:cs="Tahoma" w:hint="cs"/>
          <w:sz w:val="20"/>
          <w:szCs w:val="20"/>
          <w:rtl/>
        </w:rPr>
        <w:t xml:space="preserve">במידת הצורך גם </w:t>
      </w:r>
      <w:r w:rsidRPr="00120C18">
        <w:rPr>
          <w:rFonts w:ascii="Tahoma" w:hAnsi="Tahoma" w:cs="Tahoma" w:hint="cs"/>
          <w:sz w:val="20"/>
          <w:szCs w:val="20"/>
          <w:rtl/>
        </w:rPr>
        <w:t>משם לבית העלמין</w:t>
      </w:r>
      <w:r w:rsidR="006622B1">
        <w:rPr>
          <w:rFonts w:ascii="Tahoma" w:hAnsi="Tahoma" w:cs="Tahoma" w:hint="cs"/>
          <w:sz w:val="20"/>
          <w:szCs w:val="20"/>
          <w:rtl/>
        </w:rPr>
        <w:t>, כל זאת באופן ממוגן בהתאם להנחיות כנ"ל</w:t>
      </w:r>
    </w:p>
    <w:p w14:paraId="168F2A0B" w14:textId="77777777" w:rsidR="000D2981" w:rsidRDefault="00120C18" w:rsidP="00C74BDE">
      <w:pPr>
        <w:pStyle w:val="ad"/>
        <w:numPr>
          <w:ilvl w:val="0"/>
          <w:numId w:val="5"/>
        </w:numPr>
        <w:jc w:val="both"/>
        <w:rPr>
          <w:rFonts w:ascii="Tahoma" w:hAnsi="Tahoma" w:cs="Tahoma"/>
          <w:sz w:val="20"/>
          <w:szCs w:val="20"/>
        </w:rPr>
      </w:pPr>
      <w:r w:rsidRPr="00120C18">
        <w:rPr>
          <w:rFonts w:ascii="Tahoma" w:hAnsi="Tahoma" w:cs="Tahoma" w:hint="cs"/>
          <w:sz w:val="20"/>
          <w:szCs w:val="20"/>
          <w:rtl/>
        </w:rPr>
        <w:t>הפעלת מוקד פניות ארצי שייתן מענה לכלל הפניות בנושא זה וירכז את הטיפול בנפטרים</w:t>
      </w:r>
      <w:r>
        <w:rPr>
          <w:rFonts w:ascii="Tahoma" w:hAnsi="Tahoma" w:cs="Tahoma" w:hint="cs"/>
          <w:sz w:val="20"/>
          <w:szCs w:val="20"/>
          <w:rtl/>
        </w:rPr>
        <w:t xml:space="preserve"> על כל שלביו</w:t>
      </w:r>
      <w:r w:rsidR="00AE0CDB">
        <w:rPr>
          <w:rFonts w:ascii="Tahoma" w:hAnsi="Tahoma" w:cs="Tahoma" w:hint="cs"/>
          <w:sz w:val="20"/>
          <w:szCs w:val="20"/>
          <w:rtl/>
        </w:rPr>
        <w:t xml:space="preserve"> (התקשרות זו מרגע שתיכנס לתוקף תבטל את הצורך בהתקשרות הקיימת להפעלת המוקד ולפיכך בעת חתימת הסכם להתקשרות זו, יובהר כי ההתקשרות הקודמת להפעלת מוקד ארצי ולשינוע נפטרים בקהילה, נפסקת באופן מיידי)</w:t>
      </w:r>
      <w:r w:rsidR="008045AE" w:rsidRPr="00120C18">
        <w:rPr>
          <w:rFonts w:ascii="Tahoma" w:hAnsi="Tahoma" w:cs="Tahoma"/>
          <w:sz w:val="20"/>
          <w:szCs w:val="20"/>
          <w:rtl/>
        </w:rPr>
        <w:t>.</w:t>
      </w:r>
    </w:p>
    <w:p w14:paraId="0D4CA8AA" w14:textId="77777777" w:rsidR="00AE0CDB" w:rsidRPr="00120C18" w:rsidRDefault="00AE0CDB" w:rsidP="00C74BDE">
      <w:pPr>
        <w:pStyle w:val="ad"/>
        <w:numPr>
          <w:ilvl w:val="0"/>
          <w:numId w:val="5"/>
        </w:numPr>
        <w:jc w:val="both"/>
        <w:rPr>
          <w:rFonts w:ascii="Tahoma" w:hAnsi="Tahoma" w:cs="Tahoma"/>
          <w:sz w:val="20"/>
          <w:szCs w:val="20"/>
          <w:rtl/>
        </w:rPr>
      </w:pPr>
      <w:r>
        <w:rPr>
          <w:rFonts w:ascii="Tahoma" w:hAnsi="Tahoma" w:cs="Tahoma" w:hint="cs"/>
          <w:sz w:val="20"/>
          <w:szCs w:val="20"/>
          <w:rtl/>
        </w:rPr>
        <w:t xml:space="preserve">מעקב ותיעוד של כלל התהליכים שיבוצעו, לרבות רישום כלל התהליכים שנעשו לגבי כל נפטר ורישום אנשי הצוות שטיפלו בו.   </w:t>
      </w:r>
    </w:p>
    <w:p w14:paraId="41A119C8" w14:textId="77777777" w:rsidR="00C92C33" w:rsidRDefault="00C92C33" w:rsidP="006622B1">
      <w:pPr>
        <w:jc w:val="both"/>
        <w:rPr>
          <w:rFonts w:ascii="Tahoma" w:hAnsi="Tahoma" w:cs="Tahoma"/>
          <w:color w:val="000000"/>
          <w:sz w:val="20"/>
          <w:szCs w:val="20"/>
          <w:rtl/>
        </w:rPr>
      </w:pPr>
    </w:p>
    <w:p w14:paraId="1D30DCA8" w14:textId="2A5ED1EA" w:rsidR="00C92C33" w:rsidRDefault="00497BF5" w:rsidP="00CC596D">
      <w:pPr>
        <w:jc w:val="both"/>
        <w:rPr>
          <w:rFonts w:ascii="Tahoma" w:hAnsi="Tahoma" w:cs="Tahoma"/>
          <w:color w:val="000000"/>
          <w:sz w:val="20"/>
          <w:szCs w:val="20"/>
        </w:rPr>
      </w:pPr>
      <w:r>
        <w:rPr>
          <w:rFonts w:ascii="Tahoma" w:hAnsi="Tahoma" w:cs="Tahoma" w:hint="cs"/>
          <w:color w:val="000000"/>
          <w:sz w:val="20"/>
          <w:szCs w:val="20"/>
          <w:rtl/>
        </w:rPr>
        <w:t xml:space="preserve">היקף ההתקשרות יעמוד ע"ס של </w:t>
      </w:r>
      <w:r w:rsidR="00A01575">
        <w:rPr>
          <w:rFonts w:ascii="Tahoma" w:hAnsi="Tahoma" w:cs="Tahoma" w:hint="cs"/>
          <w:b/>
          <w:bCs/>
          <w:sz w:val="20"/>
          <w:szCs w:val="20"/>
          <w:rtl/>
        </w:rPr>
        <w:t xml:space="preserve">עד 6,500,000 ₪ </w:t>
      </w:r>
      <w:r>
        <w:rPr>
          <w:rFonts w:ascii="Tahoma" w:hAnsi="Tahoma" w:cs="Tahoma" w:hint="cs"/>
          <w:color w:val="000000"/>
          <w:sz w:val="20"/>
          <w:szCs w:val="20"/>
          <w:rtl/>
        </w:rPr>
        <w:t xml:space="preserve"> ל3 חודשים. </w:t>
      </w:r>
    </w:p>
    <w:p w14:paraId="437AFE70" w14:textId="0D796224" w:rsidR="00C92C33" w:rsidRPr="00C92C33" w:rsidRDefault="00C92C33" w:rsidP="00C92C33">
      <w:pPr>
        <w:pStyle w:val="ad"/>
        <w:jc w:val="both"/>
        <w:rPr>
          <w:rFonts w:ascii="Tahoma" w:hAnsi="Tahoma" w:cs="Tahoma"/>
          <w:color w:val="000000"/>
          <w:sz w:val="20"/>
          <w:szCs w:val="20"/>
          <w:rtl/>
        </w:rPr>
      </w:pPr>
    </w:p>
    <w:p w14:paraId="3D6985C0" w14:textId="63F74BBB" w:rsidR="00024548" w:rsidRPr="002340F9" w:rsidRDefault="00024548" w:rsidP="00CC78D0">
      <w:pPr>
        <w:spacing w:line="276" w:lineRule="auto"/>
        <w:jc w:val="right"/>
        <w:rPr>
          <w:rFonts w:ascii="Tahoma" w:hAnsi="Tahoma" w:cs="Tahoma"/>
          <w:b/>
          <w:bCs/>
          <w:sz w:val="20"/>
          <w:szCs w:val="20"/>
          <w:rtl/>
        </w:rPr>
      </w:pPr>
    </w:p>
    <w:sectPr w:rsidR="00024548" w:rsidRPr="002340F9" w:rsidSect="00DD2571">
      <w:headerReference w:type="even" r:id="rId8"/>
      <w:headerReference w:type="default" r:id="rId9"/>
      <w:footerReference w:type="even" r:id="rId10"/>
      <w:footerReference w:type="default" r:id="rId11"/>
      <w:pgSz w:w="11906" w:h="16838" w:code="9"/>
      <w:pgMar w:top="1418" w:right="1418" w:bottom="1418" w:left="993"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F2078F" w14:textId="77777777" w:rsidR="00657E37" w:rsidRDefault="00657E37">
      <w:r>
        <w:separator/>
      </w:r>
    </w:p>
  </w:endnote>
  <w:endnote w:type="continuationSeparator" w:id="0">
    <w:p w14:paraId="6F58D834" w14:textId="77777777" w:rsidR="00657E37" w:rsidRDefault="00657E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00"/>
    <w:family w:val="swiss"/>
    <w:pitch w:val="variable"/>
    <w:sig w:usb0="00000803" w:usb1="00000000" w:usb2="00000000" w:usb3="00000000" w:csb0="00000021" w:csb1="00000000"/>
  </w:font>
  <w:font w:name="David">
    <w:altName w:val="Malgun Gothic Semilight"/>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A5BD89" w14:textId="77777777" w:rsidR="00953FED" w:rsidRDefault="00953FED" w:rsidP="008334A0">
    <w:pPr>
      <w:pStyle w:val="a5"/>
      <w:framePr w:wrap="around" w:vAnchor="text" w:hAnchor="text" w:xAlign="center" w:y="1"/>
      <w:rPr>
        <w:rStyle w:val="a8"/>
      </w:rPr>
    </w:pPr>
    <w:r>
      <w:rPr>
        <w:rStyle w:val="a8"/>
        <w:rtl/>
      </w:rPr>
      <w:fldChar w:fldCharType="begin"/>
    </w:r>
    <w:r>
      <w:rPr>
        <w:rStyle w:val="a8"/>
      </w:rPr>
      <w:instrText xml:space="preserve">PAGE  </w:instrText>
    </w:r>
    <w:r>
      <w:rPr>
        <w:rStyle w:val="a8"/>
        <w:rtl/>
      </w:rPr>
      <w:fldChar w:fldCharType="end"/>
    </w:r>
  </w:p>
  <w:p w14:paraId="5265048A" w14:textId="77777777" w:rsidR="00953FED" w:rsidRDefault="00953FED" w:rsidP="00A66F3E">
    <w:pPr>
      <w:pStyle w:val="a5"/>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1B8C37" w14:textId="77777777" w:rsidR="00953FED" w:rsidRPr="008322FD" w:rsidRDefault="009353CA" w:rsidP="002F65CE">
    <w:pPr>
      <w:pStyle w:val="a5"/>
      <w:pBdr>
        <w:top w:val="single" w:sz="4" w:space="0" w:color="000080"/>
      </w:pBdr>
      <w:jc w:val="center"/>
      <w:rPr>
        <w:color w:val="000080"/>
        <w:sz w:val="22"/>
        <w:szCs w:val="22"/>
      </w:rPr>
    </w:pPr>
    <w:r w:rsidRPr="00EA1475">
      <w:rPr>
        <w:rFonts w:ascii="Cambria" w:hAnsi="Cambria"/>
        <w:noProof/>
        <w:color w:val="000080"/>
        <w:szCs w:val="28"/>
        <w:lang w:val="en-US" w:eastAsia="en-US"/>
      </w:rPr>
      <mc:AlternateContent>
        <mc:Choice Requires="wps">
          <w:drawing>
            <wp:anchor distT="0" distB="0" distL="114300" distR="114300" simplePos="0" relativeHeight="251658240" behindDoc="0" locked="0" layoutInCell="1" allowOverlap="1" wp14:anchorId="548A796E" wp14:editId="5F615AE8">
              <wp:simplePos x="0" y="0"/>
              <wp:positionH relativeFrom="page">
                <wp:posOffset>193675</wp:posOffset>
              </wp:positionH>
              <wp:positionV relativeFrom="page">
                <wp:posOffset>10020935</wp:posOffset>
              </wp:positionV>
              <wp:extent cx="512445" cy="441325"/>
              <wp:effectExtent l="3175" t="635" r="0" b="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512445" cy="441325"/>
                      </a:xfrm>
                      <a:prstGeom prst="flowChartAlternateProcess">
                        <a:avLst/>
                      </a:prstGeom>
                      <a:noFill/>
                      <a:ln>
                        <a:noFill/>
                      </a:ln>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14:paraId="4F97D18B" w14:textId="5A968BBE" w:rsidR="00953FED" w:rsidRDefault="00953FED" w:rsidP="00BB0D5A">
                          <w:pPr>
                            <w:pStyle w:val="a5"/>
                            <w:pBdr>
                              <w:top w:val="single" w:sz="12" w:space="1" w:color="9BBB59"/>
                              <w:bottom w:val="single" w:sz="48" w:space="1" w:color="9BBB59"/>
                            </w:pBdr>
                            <w:jc w:val="center"/>
                            <w:rPr>
                              <w:szCs w:val="28"/>
                            </w:rPr>
                          </w:pPr>
                          <w:r>
                            <w:fldChar w:fldCharType="begin"/>
                          </w:r>
                          <w:r>
                            <w:instrText xml:space="preserve"> PAGE    \* MERGEFORMAT </w:instrText>
                          </w:r>
                          <w:r>
                            <w:fldChar w:fldCharType="separate"/>
                          </w:r>
                          <w:r w:rsidR="00657E37" w:rsidRPr="00657E37">
                            <w:rPr>
                              <w:rFonts w:cs="Calibri"/>
                              <w:noProof/>
                              <w:szCs w:val="28"/>
                              <w:rtl/>
                              <w:lang w:val="he-IL"/>
                            </w:rPr>
                            <w:t>1</w:t>
                          </w:r>
                          <w: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8A796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2" o:spid="_x0000_s1026" type="#_x0000_t176" style="position:absolute;left:0;text-align:left;margin-left:15.25pt;margin-top:789.05pt;width:40.35pt;height:34.75pt;flip:x;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" filled="f" fillcolor="#4f81bd" stroked="f" strokecolor="#737373">
              <v:textbox>
                <w:txbxContent>
                  <w:p w14:paraId="4F97D18B" w14:textId="5A968BBE" w:rsidR="00953FED" w:rsidRDefault="00953FED" w:rsidP="00BB0D5A">
                    <w:pPr>
                      <w:pStyle w:val="a5"/>
                      <w:pBdr>
                        <w:top w:val="single" w:sz="12" w:space="1" w:color="9BBB59"/>
                        <w:bottom w:val="single" w:sz="48" w:space="1" w:color="9BBB59"/>
                      </w:pBdr>
                      <w:jc w:val="center"/>
                      <w:rPr>
                        <w:szCs w:val="28"/>
                      </w:rPr>
                    </w:pPr>
                    <w:r>
                      <w:fldChar w:fldCharType="begin"/>
                    </w:r>
                    <w:r>
                      <w:instrText xml:space="preserve"> PAGE    \* MERGEFORMAT </w:instrText>
                    </w:r>
                    <w:r>
                      <w:fldChar w:fldCharType="separate"/>
                    </w:r>
                    <w:r w:rsidR="00657E37" w:rsidRPr="00657E37">
                      <w:rPr>
                        <w:rFonts w:cs="Calibri"/>
                        <w:noProof/>
                        <w:szCs w:val="28"/>
                        <w:rtl/>
                        <w:lang w:val="he-IL"/>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56E72C" w14:textId="77777777" w:rsidR="00657E37" w:rsidRDefault="00657E37">
      <w:r>
        <w:separator/>
      </w:r>
    </w:p>
  </w:footnote>
  <w:footnote w:type="continuationSeparator" w:id="0">
    <w:p w14:paraId="7E4F1CB1" w14:textId="77777777" w:rsidR="00657E37" w:rsidRDefault="00657E3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80D226" w14:textId="77777777" w:rsidR="00953FED" w:rsidRDefault="00953FED" w:rsidP="008334A0">
    <w:pPr>
      <w:pStyle w:val="a3"/>
      <w:framePr w:wrap="around" w:vAnchor="text" w:hAnchor="text" w:y="1"/>
      <w:rPr>
        <w:rStyle w:val="a8"/>
      </w:rPr>
    </w:pPr>
    <w:r>
      <w:rPr>
        <w:rStyle w:val="a8"/>
        <w:rtl/>
      </w:rPr>
      <w:fldChar w:fldCharType="begin"/>
    </w:r>
    <w:r>
      <w:rPr>
        <w:rStyle w:val="a8"/>
      </w:rPr>
      <w:instrText xml:space="preserve">PAGE  </w:instrText>
    </w:r>
    <w:r>
      <w:rPr>
        <w:rStyle w:val="a8"/>
        <w:rtl/>
      </w:rPr>
      <w:fldChar w:fldCharType="end"/>
    </w:r>
  </w:p>
  <w:p w14:paraId="790AE141" w14:textId="77777777" w:rsidR="00953FED" w:rsidRDefault="00953FED" w:rsidP="008334A0">
    <w:pPr>
      <w:pStyle w:val="a3"/>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CE398D" w14:textId="77777777" w:rsidR="00953FED" w:rsidRPr="00847F08" w:rsidRDefault="008F6DF2" w:rsidP="00122D9C">
    <w:pPr>
      <w:pStyle w:val="a3"/>
      <w:tabs>
        <w:tab w:val="clear" w:pos="4153"/>
        <w:tab w:val="center" w:pos="4567"/>
        <w:tab w:val="right" w:pos="9135"/>
      </w:tabs>
      <w:ind w:right="360"/>
      <w:jc w:val="center"/>
      <w:rPr>
        <w:rFonts w:ascii="Tahoma" w:hAnsi="Tahoma" w:cs="Tahoma"/>
        <w:b w:val="0"/>
        <w:bCs/>
        <w:color w:val="000080"/>
        <w:sz w:val="20"/>
        <w:szCs w:val="20"/>
        <w:rtl/>
      </w:rPr>
    </w:pPr>
    <w:r>
      <w:rPr>
        <w:rFonts w:hint="cs"/>
        <w:bCs/>
        <w:noProof/>
        <w:color w:val="000080"/>
        <w:sz w:val="26"/>
        <w:rtl/>
      </w:rPr>
      <w:drawing>
        <wp:anchor distT="0" distB="0" distL="114300" distR="114300" simplePos="0" relativeHeight="251657216" behindDoc="0" locked="0" layoutInCell="1" allowOverlap="1" wp14:anchorId="425E2C01" wp14:editId="31CB04F8">
          <wp:simplePos x="0" y="0"/>
          <wp:positionH relativeFrom="margin">
            <wp:align>center</wp:align>
          </wp:positionH>
          <wp:positionV relativeFrom="paragraph">
            <wp:posOffset>-69215</wp:posOffset>
          </wp:positionV>
          <wp:extent cx="457200" cy="514350"/>
          <wp:effectExtent l="0" t="0" r="0" b="0"/>
          <wp:wrapTopAndBottom/>
          <wp:docPr id="2" name="תמונה 1" descr="Il-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Il-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5143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ahoma" w:hAnsi="Tahoma" w:cs="Tahoma" w:hint="cs"/>
        <w:b w:val="0"/>
        <w:bCs/>
        <w:color w:val="000080"/>
        <w:sz w:val="20"/>
        <w:szCs w:val="20"/>
        <w:rtl/>
      </w:rPr>
      <w:t xml:space="preserve">      </w:t>
    </w:r>
    <w:r w:rsidR="00953FED" w:rsidRPr="00847F08">
      <w:rPr>
        <w:rFonts w:ascii="Tahoma" w:hAnsi="Tahoma" w:cs="Tahoma"/>
        <w:b w:val="0"/>
        <w:bCs/>
        <w:color w:val="000080"/>
        <w:sz w:val="20"/>
        <w:szCs w:val="20"/>
        <w:rtl/>
      </w:rPr>
      <w:t>המשרד לשירותי דת</w:t>
    </w:r>
  </w:p>
  <w:p w14:paraId="7C82BF1E" w14:textId="77777777" w:rsidR="00953FED" w:rsidRPr="00847F08" w:rsidRDefault="00953FED" w:rsidP="0065714C">
    <w:pPr>
      <w:pStyle w:val="a3"/>
      <w:tabs>
        <w:tab w:val="clear" w:pos="4153"/>
      </w:tabs>
      <w:jc w:val="center"/>
      <w:rPr>
        <w:rFonts w:ascii="Tahoma" w:hAnsi="Tahoma" w:cs="Tahoma"/>
        <w:b w:val="0"/>
        <w:bCs/>
        <w:color w:val="000080"/>
        <w:sz w:val="20"/>
        <w:szCs w:val="20"/>
        <w:rtl/>
      </w:rPr>
    </w:pPr>
    <w:r w:rsidRPr="00847F08">
      <w:rPr>
        <w:rFonts w:ascii="Tahoma" w:hAnsi="Tahoma" w:cs="Tahoma"/>
        <w:b w:val="0"/>
        <w:bCs/>
        <w:color w:val="000080"/>
        <w:sz w:val="20"/>
        <w:szCs w:val="20"/>
        <w:rtl/>
      </w:rPr>
      <w:t xml:space="preserve"> ועדת מכרזים</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E7CC1"/>
    <w:multiLevelType w:val="multilevel"/>
    <w:tmpl w:val="4DB8E5C6"/>
    <w:lvl w:ilvl="0">
      <w:start w:val="1"/>
      <w:numFmt w:val="decimal"/>
      <w:pStyle w:val="2"/>
      <w:lvlText w:val="%1."/>
      <w:lvlJc w:val="center"/>
      <w:pPr>
        <w:tabs>
          <w:tab w:val="num" w:pos="720"/>
        </w:tabs>
        <w:ind w:left="720" w:hanging="360"/>
      </w:pPr>
      <w:rPr>
        <w:rFonts w:cs="Times New Roman" w:hint="default"/>
      </w:rPr>
    </w:lvl>
    <w:lvl w:ilvl="1">
      <w:start w:val="1"/>
      <w:numFmt w:val="decimal"/>
      <w:pStyle w:val="2"/>
      <w:lvlText w:val="%1.%2."/>
      <w:lvlJc w:val="center"/>
      <w:pPr>
        <w:tabs>
          <w:tab w:val="num" w:pos="1080"/>
        </w:tabs>
        <w:ind w:left="1080" w:hanging="360"/>
      </w:pPr>
      <w:rPr>
        <w:rFonts w:cs="Times New Roman" w:hint="default"/>
      </w:rPr>
    </w:lvl>
    <w:lvl w:ilvl="2">
      <w:start w:val="1"/>
      <w:numFmt w:val="decimal"/>
      <w:pStyle w:val="1"/>
      <w:lvlText w:val="%1.%2.%3."/>
      <w:lvlJc w:val="center"/>
      <w:pPr>
        <w:tabs>
          <w:tab w:val="num" w:pos="1440"/>
        </w:tabs>
        <w:ind w:left="1440" w:hanging="360"/>
      </w:pPr>
      <w:rPr>
        <w:rFonts w:cs="Times New Roman" w:hint="default"/>
      </w:rPr>
    </w:lvl>
    <w:lvl w:ilvl="3">
      <w:start w:val="1"/>
      <w:numFmt w:val="decimal"/>
      <w:pStyle w:val="1"/>
      <w:lvlText w:val="%1.%2.%3.%4."/>
      <w:lvlJc w:val="center"/>
      <w:pPr>
        <w:tabs>
          <w:tab w:val="num" w:pos="1800"/>
        </w:tabs>
        <w:ind w:left="1800" w:hanging="360"/>
      </w:pPr>
      <w:rPr>
        <w:rFonts w:cs="Times New Roman" w:hint="default"/>
      </w:rPr>
    </w:lvl>
    <w:lvl w:ilvl="4">
      <w:start w:val="1"/>
      <w:numFmt w:val="decimal"/>
      <w:lvlText w:val="%1.%2.%3.%4.%5."/>
      <w:lvlJc w:val="center"/>
      <w:pPr>
        <w:tabs>
          <w:tab w:val="num" w:pos="2160"/>
        </w:tabs>
        <w:ind w:left="2160" w:hanging="360"/>
      </w:pPr>
      <w:rPr>
        <w:rFonts w:cs="Times New Roman" w:hint="default"/>
      </w:rPr>
    </w:lvl>
    <w:lvl w:ilvl="5">
      <w:start w:val="1"/>
      <w:numFmt w:val="decimal"/>
      <w:lvlText w:val="%1.%2.%3.%4.%5.%6."/>
      <w:lvlJc w:val="center"/>
      <w:pPr>
        <w:tabs>
          <w:tab w:val="num" w:pos="2520"/>
        </w:tabs>
        <w:ind w:left="2520" w:hanging="360"/>
      </w:pPr>
      <w:rPr>
        <w:rFonts w:cs="Times New Roman" w:hint="default"/>
      </w:rPr>
    </w:lvl>
    <w:lvl w:ilvl="6">
      <w:start w:val="1"/>
      <w:numFmt w:val="hebrew1"/>
      <w:lvlText w:val="%1.%2.%3.%4.%5.%6.%7."/>
      <w:lvlJc w:val="center"/>
      <w:pPr>
        <w:tabs>
          <w:tab w:val="num" w:pos="2880"/>
        </w:tabs>
        <w:ind w:left="2880" w:hanging="360"/>
      </w:pPr>
      <w:rPr>
        <w:rFonts w:cs="Times New Roman" w:hint="default"/>
        <w:sz w:val="2"/>
        <w:szCs w:val="26"/>
      </w:rPr>
    </w:lvl>
    <w:lvl w:ilvl="7">
      <w:start w:val="1"/>
      <w:numFmt w:val="decimal"/>
      <w:lvlText w:val="%1.%2.%3.%4.%5.%6.%7.%8."/>
      <w:lvlJc w:val="center"/>
      <w:pPr>
        <w:tabs>
          <w:tab w:val="num" w:pos="3240"/>
        </w:tabs>
        <w:ind w:left="3240" w:hanging="360"/>
      </w:pPr>
      <w:rPr>
        <w:rFonts w:cs="Times New Roman" w:hint="default"/>
      </w:rPr>
    </w:lvl>
    <w:lvl w:ilvl="8">
      <w:start w:val="1"/>
      <w:numFmt w:val="hebrew1"/>
      <w:lvlText w:val="%1.%2.%3.%4.%5.%6.%7.%8.%9."/>
      <w:lvlJc w:val="center"/>
      <w:pPr>
        <w:tabs>
          <w:tab w:val="num" w:pos="3600"/>
        </w:tabs>
        <w:ind w:left="3600" w:hanging="360"/>
      </w:pPr>
      <w:rPr>
        <w:rFonts w:cs="Times New Roman" w:hint="default"/>
        <w:sz w:val="2"/>
        <w:szCs w:val="26"/>
      </w:rPr>
    </w:lvl>
  </w:abstractNum>
  <w:abstractNum w:abstractNumId="1" w15:restartNumberingAfterBreak="0">
    <w:nsid w:val="0F3F0648"/>
    <w:multiLevelType w:val="hybridMultilevel"/>
    <w:tmpl w:val="3EB4112E"/>
    <w:lvl w:ilvl="0" w:tplc="04090013">
      <w:start w:val="1"/>
      <w:numFmt w:val="hebrew1"/>
      <w:lvlText w:val="%1."/>
      <w:lvlJc w:val="center"/>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43699B"/>
    <w:multiLevelType w:val="hybridMultilevel"/>
    <w:tmpl w:val="B49AE664"/>
    <w:lvl w:ilvl="0" w:tplc="9D24EC2A">
      <w:start w:val="1"/>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DF2BF9"/>
    <w:multiLevelType w:val="multilevel"/>
    <w:tmpl w:val="32CE6D30"/>
    <w:lvl w:ilvl="0">
      <w:start w:val="1"/>
      <w:numFmt w:val="decimal"/>
      <w:pStyle w:val="10"/>
      <w:suff w:val="space"/>
      <w:lvlText w:val="פרק %1"/>
      <w:lvlJc w:val="left"/>
      <w:pPr>
        <w:ind w:left="0" w:firstLine="0"/>
      </w:pPr>
      <w:rPr>
        <w:b/>
        <w:bCs/>
        <w:sz w:val="24"/>
        <w:szCs w:val="24"/>
        <w:lang w:bidi="he-IL"/>
      </w:rPr>
    </w:lvl>
    <w:lvl w:ilvl="1">
      <w:start w:val="1"/>
      <w:numFmt w:val="none"/>
      <w:pStyle w:val="20"/>
      <w:suff w:val="nothing"/>
      <w:lvlText w:val=""/>
      <w:lvlJc w:val="left"/>
      <w:pPr>
        <w:ind w:left="0" w:firstLine="0"/>
      </w:pPr>
      <w:rPr>
        <w:b/>
        <w:bCs/>
      </w:rPr>
    </w:lvl>
    <w:lvl w:ilvl="2">
      <w:start w:val="1"/>
      <w:numFmt w:val="none"/>
      <w:pStyle w:val="3"/>
      <w:suff w:val="nothing"/>
      <w:lvlText w:val=""/>
      <w:lvlJc w:val="left"/>
      <w:pPr>
        <w:ind w:left="0" w:firstLine="0"/>
      </w:pPr>
    </w:lvl>
    <w:lvl w:ilvl="3">
      <w:start w:val="1"/>
      <w:numFmt w:val="none"/>
      <w:pStyle w:val="4"/>
      <w:suff w:val="nothing"/>
      <w:lvlText w:val=""/>
      <w:lvlJc w:val="left"/>
      <w:pPr>
        <w:ind w:left="0" w:firstLine="0"/>
      </w:pPr>
    </w:lvl>
    <w:lvl w:ilvl="4">
      <w:start w:val="1"/>
      <w:numFmt w:val="none"/>
      <w:pStyle w:val="5"/>
      <w:suff w:val="nothing"/>
      <w:lvlText w:val=""/>
      <w:lvlJc w:val="left"/>
      <w:pPr>
        <w:ind w:left="0" w:firstLine="0"/>
      </w:pPr>
    </w:lvl>
    <w:lvl w:ilvl="5">
      <w:start w:val="1"/>
      <w:numFmt w:val="none"/>
      <w:pStyle w:val="6"/>
      <w:suff w:val="nothing"/>
      <w:lvlText w:val=""/>
      <w:lvlJc w:val="left"/>
      <w:pPr>
        <w:ind w:left="0" w:firstLine="0"/>
      </w:pPr>
    </w:lvl>
    <w:lvl w:ilvl="6">
      <w:start w:val="1"/>
      <w:numFmt w:val="none"/>
      <w:pStyle w:val="7"/>
      <w:suff w:val="nothing"/>
      <w:lvlText w:val=""/>
      <w:lvlJc w:val="left"/>
      <w:pPr>
        <w:ind w:left="0" w:firstLine="0"/>
      </w:pPr>
    </w:lvl>
    <w:lvl w:ilvl="7">
      <w:start w:val="1"/>
      <w:numFmt w:val="none"/>
      <w:pStyle w:val="8"/>
      <w:suff w:val="nothing"/>
      <w:lvlText w:val=""/>
      <w:lvlJc w:val="left"/>
      <w:pPr>
        <w:ind w:left="0" w:firstLine="0"/>
      </w:pPr>
    </w:lvl>
    <w:lvl w:ilvl="8">
      <w:start w:val="1"/>
      <w:numFmt w:val="none"/>
      <w:pStyle w:val="9"/>
      <w:suff w:val="nothing"/>
      <w:lvlText w:val=""/>
      <w:lvlJc w:val="left"/>
      <w:pPr>
        <w:ind w:left="0" w:firstLine="0"/>
      </w:pPr>
    </w:lvl>
  </w:abstractNum>
  <w:abstractNum w:abstractNumId="4" w15:restartNumberingAfterBreak="0">
    <w:nsid w:val="21A91A97"/>
    <w:multiLevelType w:val="hybridMultilevel"/>
    <w:tmpl w:val="74BE3A2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48192C39"/>
    <w:multiLevelType w:val="hybridMultilevel"/>
    <w:tmpl w:val="3EF49784"/>
    <w:lvl w:ilvl="0" w:tplc="797CFA76">
      <w:start w:val="1"/>
      <w:numFmt w:val="hebrew1"/>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5754291"/>
    <w:multiLevelType w:val="hybridMultilevel"/>
    <w:tmpl w:val="DB84D1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56AA0FB3"/>
    <w:multiLevelType w:val="multilevel"/>
    <w:tmpl w:val="57F4ABE8"/>
    <w:lvl w:ilvl="0">
      <w:start w:val="1"/>
      <w:numFmt w:val="decimal"/>
      <w:lvlRestart w:val="0"/>
      <w:pStyle w:val="11"/>
      <w:lvlText w:val="%1."/>
      <w:lvlJc w:val="left"/>
      <w:pPr>
        <w:tabs>
          <w:tab w:val="num" w:pos="567"/>
        </w:tabs>
        <w:ind w:left="567" w:right="567" w:hanging="567"/>
      </w:pPr>
      <w:rPr>
        <w:rFonts w:hint="default"/>
      </w:rPr>
    </w:lvl>
    <w:lvl w:ilvl="1">
      <w:start w:val="1"/>
      <w:numFmt w:val="hebrew1"/>
      <w:pStyle w:val="21"/>
      <w:lvlText w:val="%2."/>
      <w:lvlJc w:val="left"/>
      <w:pPr>
        <w:tabs>
          <w:tab w:val="num" w:pos="1134"/>
        </w:tabs>
        <w:ind w:left="1134" w:right="1134" w:hanging="567"/>
      </w:pPr>
      <w:rPr>
        <w:rFonts w:hint="default"/>
      </w:rPr>
    </w:lvl>
    <w:lvl w:ilvl="2">
      <w:start w:val="1"/>
      <w:numFmt w:val="decimal"/>
      <w:pStyle w:val="30"/>
      <w:lvlText w:val="%3)"/>
      <w:lvlJc w:val="left"/>
      <w:pPr>
        <w:tabs>
          <w:tab w:val="num" w:pos="1701"/>
        </w:tabs>
        <w:ind w:left="1701" w:right="1701" w:hanging="567"/>
      </w:pPr>
      <w:rPr>
        <w:rFonts w:hint="default"/>
      </w:rPr>
    </w:lvl>
    <w:lvl w:ilvl="3">
      <w:start w:val="1"/>
      <w:numFmt w:val="hebrew1"/>
      <w:pStyle w:val="40"/>
      <w:lvlText w:val="%4)"/>
      <w:lvlJc w:val="left"/>
      <w:pPr>
        <w:tabs>
          <w:tab w:val="num" w:pos="2268"/>
        </w:tabs>
        <w:ind w:left="2268" w:right="2268" w:hanging="567"/>
      </w:pPr>
      <w:rPr>
        <w:rFonts w:hint="default"/>
      </w:rPr>
    </w:lvl>
    <w:lvl w:ilvl="4">
      <w:start w:val="1"/>
      <w:numFmt w:val="hebrew1"/>
      <w:lvlText w:val=".%5"/>
      <w:lvlJc w:val="center"/>
      <w:pPr>
        <w:tabs>
          <w:tab w:val="num" w:pos="1009"/>
        </w:tabs>
        <w:ind w:left="1009" w:right="1009" w:hanging="720"/>
      </w:pPr>
      <w:rPr>
        <w:rFonts w:hint="default"/>
      </w:rPr>
    </w:lvl>
    <w:lvl w:ilvl="5">
      <w:start w:val="1"/>
      <w:numFmt w:val="decimal"/>
      <w:lvlText w:val="%1.%2.%3.%4.%5.%6"/>
      <w:lvlJc w:val="center"/>
      <w:pPr>
        <w:tabs>
          <w:tab w:val="num" w:pos="1440"/>
        </w:tabs>
        <w:ind w:left="1151" w:right="1151" w:hanging="862"/>
      </w:pPr>
      <w:rPr>
        <w:rFonts w:hint="default"/>
      </w:rPr>
    </w:lvl>
    <w:lvl w:ilvl="6">
      <w:start w:val="1"/>
      <w:numFmt w:val="decimal"/>
      <w:lvlText w:val="%1.%2.%3.%4.%5.%6.%7"/>
      <w:lvlJc w:val="center"/>
      <w:pPr>
        <w:tabs>
          <w:tab w:val="num" w:pos="1582"/>
        </w:tabs>
        <w:ind w:left="1298" w:right="1298" w:hanging="1009"/>
      </w:pPr>
      <w:rPr>
        <w:rFonts w:hint="default"/>
      </w:rPr>
    </w:lvl>
    <w:lvl w:ilvl="7">
      <w:start w:val="1"/>
      <w:numFmt w:val="decimal"/>
      <w:lvlText w:val="%1.%2.%3.%4.%5.%6.%7.%8"/>
      <w:lvlJc w:val="center"/>
      <w:pPr>
        <w:tabs>
          <w:tab w:val="num" w:pos="1729"/>
        </w:tabs>
        <w:ind w:left="1440" w:right="1440" w:hanging="1151"/>
      </w:pPr>
      <w:rPr>
        <w:rFonts w:hint="default"/>
      </w:rPr>
    </w:lvl>
    <w:lvl w:ilvl="8">
      <w:start w:val="1"/>
      <w:numFmt w:val="hebrew1"/>
      <w:lvlText w:val="%9."/>
      <w:lvlJc w:val="left"/>
      <w:pPr>
        <w:tabs>
          <w:tab w:val="num" w:pos="567"/>
        </w:tabs>
        <w:ind w:left="567" w:right="567" w:hanging="567"/>
      </w:pPr>
      <w:rPr>
        <w:rFonts w:hint="default"/>
      </w:rPr>
    </w:lvl>
  </w:abstractNum>
  <w:abstractNum w:abstractNumId="8" w15:restartNumberingAfterBreak="0">
    <w:nsid w:val="60BB31D0"/>
    <w:multiLevelType w:val="hybridMultilevel"/>
    <w:tmpl w:val="91560C1C"/>
    <w:lvl w:ilvl="0" w:tplc="04090013">
      <w:start w:val="1"/>
      <w:numFmt w:val="hebrew1"/>
      <w:lvlText w:val="%1."/>
      <w:lvlJc w:val="center"/>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CF33A99"/>
    <w:multiLevelType w:val="hybridMultilevel"/>
    <w:tmpl w:val="9A6CCFE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3"/>
  </w:num>
  <w:num w:numId="4">
    <w:abstractNumId w:val="2"/>
  </w:num>
  <w:num w:numId="5">
    <w:abstractNumId w:val="8"/>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4"/>
  </w:num>
  <w:num w:numId="10">
    <w:abstractNumId w:val="9"/>
  </w:num>
  <w:num w:numId="11">
    <w:abstractNumId w:val="1"/>
  </w:num>
  <w:numIdMacAtCleanup w:val="8"/>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אלי לבנון">
    <w15:presenceInfo w15:providerId="AD" w15:userId="S-1-5-21-1423677501-807015673-1770891174-485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astSavedUser" w:val="6"/>
  </w:docVars>
  <w:rsids>
    <w:rsidRoot w:val="00837C75"/>
    <w:rsid w:val="00000152"/>
    <w:rsid w:val="000007EF"/>
    <w:rsid w:val="00000CE1"/>
    <w:rsid w:val="000022CD"/>
    <w:rsid w:val="000023CA"/>
    <w:rsid w:val="00002A64"/>
    <w:rsid w:val="000031A6"/>
    <w:rsid w:val="000034D6"/>
    <w:rsid w:val="00003934"/>
    <w:rsid w:val="00003973"/>
    <w:rsid w:val="00003C23"/>
    <w:rsid w:val="00003D74"/>
    <w:rsid w:val="00003DB2"/>
    <w:rsid w:val="00004280"/>
    <w:rsid w:val="00004366"/>
    <w:rsid w:val="000045E5"/>
    <w:rsid w:val="00004908"/>
    <w:rsid w:val="00004B7B"/>
    <w:rsid w:val="000050C6"/>
    <w:rsid w:val="0000515C"/>
    <w:rsid w:val="00005D8C"/>
    <w:rsid w:val="0000660F"/>
    <w:rsid w:val="00007F7C"/>
    <w:rsid w:val="0001020C"/>
    <w:rsid w:val="000103D5"/>
    <w:rsid w:val="00010877"/>
    <w:rsid w:val="000109A9"/>
    <w:rsid w:val="00010BEB"/>
    <w:rsid w:val="00011086"/>
    <w:rsid w:val="0001131B"/>
    <w:rsid w:val="00011656"/>
    <w:rsid w:val="000118D7"/>
    <w:rsid w:val="0001212F"/>
    <w:rsid w:val="00012AD0"/>
    <w:rsid w:val="00012D39"/>
    <w:rsid w:val="00012E95"/>
    <w:rsid w:val="00013431"/>
    <w:rsid w:val="000134A6"/>
    <w:rsid w:val="0001361A"/>
    <w:rsid w:val="00014870"/>
    <w:rsid w:val="000148BA"/>
    <w:rsid w:val="00015001"/>
    <w:rsid w:val="00015BC1"/>
    <w:rsid w:val="00015CE1"/>
    <w:rsid w:val="00016135"/>
    <w:rsid w:val="000165DA"/>
    <w:rsid w:val="00016F4B"/>
    <w:rsid w:val="00017CB3"/>
    <w:rsid w:val="0002071F"/>
    <w:rsid w:val="0002137E"/>
    <w:rsid w:val="00021B85"/>
    <w:rsid w:val="00021E65"/>
    <w:rsid w:val="000224D0"/>
    <w:rsid w:val="00022F02"/>
    <w:rsid w:val="0002305E"/>
    <w:rsid w:val="0002334A"/>
    <w:rsid w:val="000237C4"/>
    <w:rsid w:val="00023C03"/>
    <w:rsid w:val="00023EEE"/>
    <w:rsid w:val="0002410B"/>
    <w:rsid w:val="0002418B"/>
    <w:rsid w:val="000244B4"/>
    <w:rsid w:val="00024548"/>
    <w:rsid w:val="00024830"/>
    <w:rsid w:val="00024929"/>
    <w:rsid w:val="00024961"/>
    <w:rsid w:val="0002508A"/>
    <w:rsid w:val="000255E3"/>
    <w:rsid w:val="0002635E"/>
    <w:rsid w:val="0002637E"/>
    <w:rsid w:val="00026484"/>
    <w:rsid w:val="000268ED"/>
    <w:rsid w:val="00027619"/>
    <w:rsid w:val="00027D68"/>
    <w:rsid w:val="0003031F"/>
    <w:rsid w:val="000305B3"/>
    <w:rsid w:val="00030837"/>
    <w:rsid w:val="00032261"/>
    <w:rsid w:val="00032E4C"/>
    <w:rsid w:val="00032FF0"/>
    <w:rsid w:val="0003348E"/>
    <w:rsid w:val="0003391E"/>
    <w:rsid w:val="00033D22"/>
    <w:rsid w:val="00033D38"/>
    <w:rsid w:val="00034059"/>
    <w:rsid w:val="000341AE"/>
    <w:rsid w:val="00034238"/>
    <w:rsid w:val="000342B3"/>
    <w:rsid w:val="00034506"/>
    <w:rsid w:val="00034F3D"/>
    <w:rsid w:val="000353CF"/>
    <w:rsid w:val="00035CD1"/>
    <w:rsid w:val="00035E9F"/>
    <w:rsid w:val="0003630C"/>
    <w:rsid w:val="000365DA"/>
    <w:rsid w:val="0003677A"/>
    <w:rsid w:val="00037CDE"/>
    <w:rsid w:val="00040860"/>
    <w:rsid w:val="00041918"/>
    <w:rsid w:val="00041B9F"/>
    <w:rsid w:val="00041FB2"/>
    <w:rsid w:val="000423BC"/>
    <w:rsid w:val="000427BA"/>
    <w:rsid w:val="00042ADF"/>
    <w:rsid w:val="00042C77"/>
    <w:rsid w:val="00043396"/>
    <w:rsid w:val="000434A7"/>
    <w:rsid w:val="00043BBD"/>
    <w:rsid w:val="00043EE8"/>
    <w:rsid w:val="00044669"/>
    <w:rsid w:val="00044F22"/>
    <w:rsid w:val="00045048"/>
    <w:rsid w:val="000457C5"/>
    <w:rsid w:val="00046C17"/>
    <w:rsid w:val="0004702C"/>
    <w:rsid w:val="0004729C"/>
    <w:rsid w:val="0004741D"/>
    <w:rsid w:val="0004780A"/>
    <w:rsid w:val="00050876"/>
    <w:rsid w:val="000509EC"/>
    <w:rsid w:val="00050DC0"/>
    <w:rsid w:val="00050E47"/>
    <w:rsid w:val="00051779"/>
    <w:rsid w:val="0005198C"/>
    <w:rsid w:val="00051C8F"/>
    <w:rsid w:val="00051D97"/>
    <w:rsid w:val="00051E39"/>
    <w:rsid w:val="00052C7B"/>
    <w:rsid w:val="00052EA7"/>
    <w:rsid w:val="000535EF"/>
    <w:rsid w:val="00053F30"/>
    <w:rsid w:val="000540A1"/>
    <w:rsid w:val="00054157"/>
    <w:rsid w:val="00054C37"/>
    <w:rsid w:val="00055B16"/>
    <w:rsid w:val="00055F26"/>
    <w:rsid w:val="000562C9"/>
    <w:rsid w:val="0005643E"/>
    <w:rsid w:val="000565C6"/>
    <w:rsid w:val="000565E8"/>
    <w:rsid w:val="00056857"/>
    <w:rsid w:val="00056C05"/>
    <w:rsid w:val="00056DE3"/>
    <w:rsid w:val="00057268"/>
    <w:rsid w:val="00057A98"/>
    <w:rsid w:val="00057DC7"/>
    <w:rsid w:val="000601D3"/>
    <w:rsid w:val="0006026A"/>
    <w:rsid w:val="0006133A"/>
    <w:rsid w:val="00061710"/>
    <w:rsid w:val="0006179B"/>
    <w:rsid w:val="000617AF"/>
    <w:rsid w:val="000618B7"/>
    <w:rsid w:val="00061B03"/>
    <w:rsid w:val="00061F9B"/>
    <w:rsid w:val="0006211C"/>
    <w:rsid w:val="0006226A"/>
    <w:rsid w:val="00062770"/>
    <w:rsid w:val="00062776"/>
    <w:rsid w:val="000627C8"/>
    <w:rsid w:val="000631D3"/>
    <w:rsid w:val="00063389"/>
    <w:rsid w:val="0006365A"/>
    <w:rsid w:val="00063E19"/>
    <w:rsid w:val="000641F0"/>
    <w:rsid w:val="00065820"/>
    <w:rsid w:val="00065D0D"/>
    <w:rsid w:val="000661B6"/>
    <w:rsid w:val="0006685D"/>
    <w:rsid w:val="00066B4A"/>
    <w:rsid w:val="00066E11"/>
    <w:rsid w:val="00067306"/>
    <w:rsid w:val="00067BBC"/>
    <w:rsid w:val="00067F5B"/>
    <w:rsid w:val="00070048"/>
    <w:rsid w:val="00070111"/>
    <w:rsid w:val="00070407"/>
    <w:rsid w:val="000706A5"/>
    <w:rsid w:val="00071427"/>
    <w:rsid w:val="000714EE"/>
    <w:rsid w:val="000722D8"/>
    <w:rsid w:val="000727F1"/>
    <w:rsid w:val="00072BAC"/>
    <w:rsid w:val="00072D51"/>
    <w:rsid w:val="00072D57"/>
    <w:rsid w:val="00073093"/>
    <w:rsid w:val="0007324A"/>
    <w:rsid w:val="0007338F"/>
    <w:rsid w:val="00073426"/>
    <w:rsid w:val="00073765"/>
    <w:rsid w:val="00073DD4"/>
    <w:rsid w:val="0007469A"/>
    <w:rsid w:val="00074C93"/>
    <w:rsid w:val="000758AE"/>
    <w:rsid w:val="00075ED8"/>
    <w:rsid w:val="00076ACE"/>
    <w:rsid w:val="00076BC7"/>
    <w:rsid w:val="00077C35"/>
    <w:rsid w:val="00080F0C"/>
    <w:rsid w:val="0008126A"/>
    <w:rsid w:val="000812DC"/>
    <w:rsid w:val="00081B17"/>
    <w:rsid w:val="00081B69"/>
    <w:rsid w:val="00081D90"/>
    <w:rsid w:val="00082BEB"/>
    <w:rsid w:val="0008346C"/>
    <w:rsid w:val="00083703"/>
    <w:rsid w:val="000841B9"/>
    <w:rsid w:val="000842F3"/>
    <w:rsid w:val="00084D86"/>
    <w:rsid w:val="000850C2"/>
    <w:rsid w:val="000853B0"/>
    <w:rsid w:val="000857A5"/>
    <w:rsid w:val="000857BC"/>
    <w:rsid w:val="00085B56"/>
    <w:rsid w:val="00086308"/>
    <w:rsid w:val="0008633F"/>
    <w:rsid w:val="0008635A"/>
    <w:rsid w:val="00086C57"/>
    <w:rsid w:val="000871E2"/>
    <w:rsid w:val="00087C01"/>
    <w:rsid w:val="00087C78"/>
    <w:rsid w:val="00087ED3"/>
    <w:rsid w:val="000902D2"/>
    <w:rsid w:val="00091939"/>
    <w:rsid w:val="00091B34"/>
    <w:rsid w:val="00091F28"/>
    <w:rsid w:val="00092838"/>
    <w:rsid w:val="00092886"/>
    <w:rsid w:val="00092BC4"/>
    <w:rsid w:val="00093022"/>
    <w:rsid w:val="00093093"/>
    <w:rsid w:val="00093113"/>
    <w:rsid w:val="00093176"/>
    <w:rsid w:val="000937C9"/>
    <w:rsid w:val="00095166"/>
    <w:rsid w:val="000951D5"/>
    <w:rsid w:val="000956C6"/>
    <w:rsid w:val="000961FA"/>
    <w:rsid w:val="0009630E"/>
    <w:rsid w:val="00096A97"/>
    <w:rsid w:val="00096AAC"/>
    <w:rsid w:val="00096CA6"/>
    <w:rsid w:val="00096FD8"/>
    <w:rsid w:val="00097A3C"/>
    <w:rsid w:val="00097B63"/>
    <w:rsid w:val="00097F9F"/>
    <w:rsid w:val="000A0351"/>
    <w:rsid w:val="000A050E"/>
    <w:rsid w:val="000A0848"/>
    <w:rsid w:val="000A116F"/>
    <w:rsid w:val="000A1416"/>
    <w:rsid w:val="000A1773"/>
    <w:rsid w:val="000A1DC0"/>
    <w:rsid w:val="000A20EA"/>
    <w:rsid w:val="000A2841"/>
    <w:rsid w:val="000A36C6"/>
    <w:rsid w:val="000A39C6"/>
    <w:rsid w:val="000A3C64"/>
    <w:rsid w:val="000A3D17"/>
    <w:rsid w:val="000A425E"/>
    <w:rsid w:val="000A4309"/>
    <w:rsid w:val="000A4384"/>
    <w:rsid w:val="000A481E"/>
    <w:rsid w:val="000A51CF"/>
    <w:rsid w:val="000A5252"/>
    <w:rsid w:val="000A57C1"/>
    <w:rsid w:val="000A5F08"/>
    <w:rsid w:val="000A64BF"/>
    <w:rsid w:val="000A64C5"/>
    <w:rsid w:val="000A7467"/>
    <w:rsid w:val="000A7845"/>
    <w:rsid w:val="000B0370"/>
    <w:rsid w:val="000B039A"/>
    <w:rsid w:val="000B07A0"/>
    <w:rsid w:val="000B157D"/>
    <w:rsid w:val="000B2C72"/>
    <w:rsid w:val="000B46C4"/>
    <w:rsid w:val="000B46EA"/>
    <w:rsid w:val="000B490C"/>
    <w:rsid w:val="000B4A7B"/>
    <w:rsid w:val="000B4D67"/>
    <w:rsid w:val="000B4FA1"/>
    <w:rsid w:val="000B50DD"/>
    <w:rsid w:val="000B540D"/>
    <w:rsid w:val="000B64B0"/>
    <w:rsid w:val="000B6988"/>
    <w:rsid w:val="000B6ECF"/>
    <w:rsid w:val="000B7084"/>
    <w:rsid w:val="000B7627"/>
    <w:rsid w:val="000B7B9B"/>
    <w:rsid w:val="000C0034"/>
    <w:rsid w:val="000C0129"/>
    <w:rsid w:val="000C06B5"/>
    <w:rsid w:val="000C16C8"/>
    <w:rsid w:val="000C2AD7"/>
    <w:rsid w:val="000C2F17"/>
    <w:rsid w:val="000C3710"/>
    <w:rsid w:val="000C3912"/>
    <w:rsid w:val="000C44D3"/>
    <w:rsid w:val="000C4E64"/>
    <w:rsid w:val="000C5476"/>
    <w:rsid w:val="000C5D4E"/>
    <w:rsid w:val="000C6522"/>
    <w:rsid w:val="000C6CD7"/>
    <w:rsid w:val="000C6E44"/>
    <w:rsid w:val="000C70E1"/>
    <w:rsid w:val="000C73FC"/>
    <w:rsid w:val="000D0142"/>
    <w:rsid w:val="000D042D"/>
    <w:rsid w:val="000D0720"/>
    <w:rsid w:val="000D0B02"/>
    <w:rsid w:val="000D0C8F"/>
    <w:rsid w:val="000D10B0"/>
    <w:rsid w:val="000D154B"/>
    <w:rsid w:val="000D15A5"/>
    <w:rsid w:val="000D1B01"/>
    <w:rsid w:val="000D20B2"/>
    <w:rsid w:val="000D2208"/>
    <w:rsid w:val="000D24E4"/>
    <w:rsid w:val="000D2733"/>
    <w:rsid w:val="000D2813"/>
    <w:rsid w:val="000D2952"/>
    <w:rsid w:val="000D2981"/>
    <w:rsid w:val="000D2C70"/>
    <w:rsid w:val="000D2DCD"/>
    <w:rsid w:val="000D3ACF"/>
    <w:rsid w:val="000D439C"/>
    <w:rsid w:val="000D4BB4"/>
    <w:rsid w:val="000D4D5F"/>
    <w:rsid w:val="000D4DA9"/>
    <w:rsid w:val="000D507D"/>
    <w:rsid w:val="000D54BB"/>
    <w:rsid w:val="000D6FFC"/>
    <w:rsid w:val="000D7446"/>
    <w:rsid w:val="000D761C"/>
    <w:rsid w:val="000D786A"/>
    <w:rsid w:val="000D7EEF"/>
    <w:rsid w:val="000E0E1B"/>
    <w:rsid w:val="000E0EFD"/>
    <w:rsid w:val="000E0F70"/>
    <w:rsid w:val="000E2B9B"/>
    <w:rsid w:val="000E2F4D"/>
    <w:rsid w:val="000E3147"/>
    <w:rsid w:val="000E357E"/>
    <w:rsid w:val="000E449D"/>
    <w:rsid w:val="000E462A"/>
    <w:rsid w:val="000E472B"/>
    <w:rsid w:val="000E4A3E"/>
    <w:rsid w:val="000E4BE5"/>
    <w:rsid w:val="000E4E37"/>
    <w:rsid w:val="000E4FA4"/>
    <w:rsid w:val="000E51BF"/>
    <w:rsid w:val="000E5754"/>
    <w:rsid w:val="000E585B"/>
    <w:rsid w:val="000E5A32"/>
    <w:rsid w:val="000E7573"/>
    <w:rsid w:val="000E7BE3"/>
    <w:rsid w:val="000F00BC"/>
    <w:rsid w:val="000F03F0"/>
    <w:rsid w:val="000F1055"/>
    <w:rsid w:val="000F1F28"/>
    <w:rsid w:val="000F2215"/>
    <w:rsid w:val="000F233D"/>
    <w:rsid w:val="000F2E02"/>
    <w:rsid w:val="000F2E85"/>
    <w:rsid w:val="000F366B"/>
    <w:rsid w:val="000F3DA0"/>
    <w:rsid w:val="000F402A"/>
    <w:rsid w:val="000F407A"/>
    <w:rsid w:val="000F5696"/>
    <w:rsid w:val="000F5EFE"/>
    <w:rsid w:val="000F648D"/>
    <w:rsid w:val="000F64C9"/>
    <w:rsid w:val="000F6A9A"/>
    <w:rsid w:val="000F74D2"/>
    <w:rsid w:val="000F77FA"/>
    <w:rsid w:val="00100200"/>
    <w:rsid w:val="0010035B"/>
    <w:rsid w:val="00100CF3"/>
    <w:rsid w:val="00100E8A"/>
    <w:rsid w:val="00101026"/>
    <w:rsid w:val="00101029"/>
    <w:rsid w:val="0010152A"/>
    <w:rsid w:val="00102267"/>
    <w:rsid w:val="001027E1"/>
    <w:rsid w:val="00102A6A"/>
    <w:rsid w:val="00102CAB"/>
    <w:rsid w:val="00103175"/>
    <w:rsid w:val="00103BB0"/>
    <w:rsid w:val="00103BE8"/>
    <w:rsid w:val="00103D80"/>
    <w:rsid w:val="0010408E"/>
    <w:rsid w:val="00104228"/>
    <w:rsid w:val="001042AC"/>
    <w:rsid w:val="00104538"/>
    <w:rsid w:val="00104F23"/>
    <w:rsid w:val="001051A4"/>
    <w:rsid w:val="001053D6"/>
    <w:rsid w:val="0010590C"/>
    <w:rsid w:val="001059F5"/>
    <w:rsid w:val="00105BDD"/>
    <w:rsid w:val="0010615F"/>
    <w:rsid w:val="00106294"/>
    <w:rsid w:val="001063E4"/>
    <w:rsid w:val="00106DDC"/>
    <w:rsid w:val="001078B7"/>
    <w:rsid w:val="0011010F"/>
    <w:rsid w:val="00110160"/>
    <w:rsid w:val="0011024D"/>
    <w:rsid w:val="00110A2A"/>
    <w:rsid w:val="00111906"/>
    <w:rsid w:val="00111D77"/>
    <w:rsid w:val="00111E56"/>
    <w:rsid w:val="00111E98"/>
    <w:rsid w:val="00112B10"/>
    <w:rsid w:val="00112D19"/>
    <w:rsid w:val="00113044"/>
    <w:rsid w:val="00113203"/>
    <w:rsid w:val="00113440"/>
    <w:rsid w:val="00113AF5"/>
    <w:rsid w:val="001147BF"/>
    <w:rsid w:val="00114A56"/>
    <w:rsid w:val="00114F98"/>
    <w:rsid w:val="0011507C"/>
    <w:rsid w:val="00115F46"/>
    <w:rsid w:val="00117907"/>
    <w:rsid w:val="00117A92"/>
    <w:rsid w:val="00117E36"/>
    <w:rsid w:val="00120206"/>
    <w:rsid w:val="001202D7"/>
    <w:rsid w:val="0012068A"/>
    <w:rsid w:val="00120C18"/>
    <w:rsid w:val="0012189C"/>
    <w:rsid w:val="0012201A"/>
    <w:rsid w:val="00122942"/>
    <w:rsid w:val="00122D9C"/>
    <w:rsid w:val="00123EC5"/>
    <w:rsid w:val="001240F0"/>
    <w:rsid w:val="00124B97"/>
    <w:rsid w:val="00125198"/>
    <w:rsid w:val="001260E5"/>
    <w:rsid w:val="0012638C"/>
    <w:rsid w:val="001264B2"/>
    <w:rsid w:val="00126682"/>
    <w:rsid w:val="00126D46"/>
    <w:rsid w:val="0012731E"/>
    <w:rsid w:val="0012761E"/>
    <w:rsid w:val="00130478"/>
    <w:rsid w:val="001304B6"/>
    <w:rsid w:val="00130660"/>
    <w:rsid w:val="00130733"/>
    <w:rsid w:val="00130E2F"/>
    <w:rsid w:val="0013124D"/>
    <w:rsid w:val="0013138E"/>
    <w:rsid w:val="0013144B"/>
    <w:rsid w:val="00131557"/>
    <w:rsid w:val="001318E2"/>
    <w:rsid w:val="00131C4B"/>
    <w:rsid w:val="00131E33"/>
    <w:rsid w:val="00131F45"/>
    <w:rsid w:val="0013276B"/>
    <w:rsid w:val="001328AC"/>
    <w:rsid w:val="00134FAB"/>
    <w:rsid w:val="00135277"/>
    <w:rsid w:val="00135898"/>
    <w:rsid w:val="00135988"/>
    <w:rsid w:val="001360DC"/>
    <w:rsid w:val="00136C36"/>
    <w:rsid w:val="00136EEF"/>
    <w:rsid w:val="001378D7"/>
    <w:rsid w:val="00140257"/>
    <w:rsid w:val="0014086D"/>
    <w:rsid w:val="00140CF2"/>
    <w:rsid w:val="00140F8C"/>
    <w:rsid w:val="00141238"/>
    <w:rsid w:val="0014139C"/>
    <w:rsid w:val="0014146E"/>
    <w:rsid w:val="00141863"/>
    <w:rsid w:val="00141EE3"/>
    <w:rsid w:val="00142266"/>
    <w:rsid w:val="001441EB"/>
    <w:rsid w:val="00144303"/>
    <w:rsid w:val="00144653"/>
    <w:rsid w:val="001467BC"/>
    <w:rsid w:val="00146B27"/>
    <w:rsid w:val="001471F3"/>
    <w:rsid w:val="00147352"/>
    <w:rsid w:val="0014746A"/>
    <w:rsid w:val="00147787"/>
    <w:rsid w:val="00147C7E"/>
    <w:rsid w:val="00147E49"/>
    <w:rsid w:val="001507E3"/>
    <w:rsid w:val="00150848"/>
    <w:rsid w:val="00150B7D"/>
    <w:rsid w:val="001513B8"/>
    <w:rsid w:val="0015175B"/>
    <w:rsid w:val="00151D19"/>
    <w:rsid w:val="00151D32"/>
    <w:rsid w:val="001520F1"/>
    <w:rsid w:val="001522B1"/>
    <w:rsid w:val="00152667"/>
    <w:rsid w:val="00152E6B"/>
    <w:rsid w:val="001534EB"/>
    <w:rsid w:val="00153584"/>
    <w:rsid w:val="00153793"/>
    <w:rsid w:val="00154715"/>
    <w:rsid w:val="00154921"/>
    <w:rsid w:val="001557CB"/>
    <w:rsid w:val="00155A0E"/>
    <w:rsid w:val="00155CAD"/>
    <w:rsid w:val="00156AAA"/>
    <w:rsid w:val="00157805"/>
    <w:rsid w:val="0015782D"/>
    <w:rsid w:val="0016004E"/>
    <w:rsid w:val="001602CE"/>
    <w:rsid w:val="001609A7"/>
    <w:rsid w:val="00160A05"/>
    <w:rsid w:val="00160C6A"/>
    <w:rsid w:val="00160E1E"/>
    <w:rsid w:val="00161FD2"/>
    <w:rsid w:val="0016217A"/>
    <w:rsid w:val="001623B4"/>
    <w:rsid w:val="0016279F"/>
    <w:rsid w:val="0016304F"/>
    <w:rsid w:val="00163342"/>
    <w:rsid w:val="00163C32"/>
    <w:rsid w:val="001646FA"/>
    <w:rsid w:val="00165381"/>
    <w:rsid w:val="00165F7F"/>
    <w:rsid w:val="00166402"/>
    <w:rsid w:val="00167140"/>
    <w:rsid w:val="00167498"/>
    <w:rsid w:val="00167922"/>
    <w:rsid w:val="00167A2B"/>
    <w:rsid w:val="0017029D"/>
    <w:rsid w:val="00170725"/>
    <w:rsid w:val="00170BB0"/>
    <w:rsid w:val="00171095"/>
    <w:rsid w:val="00171650"/>
    <w:rsid w:val="0017167A"/>
    <w:rsid w:val="00171B16"/>
    <w:rsid w:val="00171DEA"/>
    <w:rsid w:val="001722E4"/>
    <w:rsid w:val="00172B9F"/>
    <w:rsid w:val="00173747"/>
    <w:rsid w:val="001737A7"/>
    <w:rsid w:val="001739A2"/>
    <w:rsid w:val="0017408B"/>
    <w:rsid w:val="001743D6"/>
    <w:rsid w:val="00174A0E"/>
    <w:rsid w:val="00174E63"/>
    <w:rsid w:val="001751AD"/>
    <w:rsid w:val="001751EB"/>
    <w:rsid w:val="001758CC"/>
    <w:rsid w:val="00175BEA"/>
    <w:rsid w:val="001779EF"/>
    <w:rsid w:val="00177BB6"/>
    <w:rsid w:val="00177ECE"/>
    <w:rsid w:val="001802A4"/>
    <w:rsid w:val="00180584"/>
    <w:rsid w:val="00180832"/>
    <w:rsid w:val="001810F2"/>
    <w:rsid w:val="001815E4"/>
    <w:rsid w:val="001818FE"/>
    <w:rsid w:val="0018196A"/>
    <w:rsid w:val="00182419"/>
    <w:rsid w:val="001826BF"/>
    <w:rsid w:val="00182DA3"/>
    <w:rsid w:val="00183B74"/>
    <w:rsid w:val="001852DF"/>
    <w:rsid w:val="0018590D"/>
    <w:rsid w:val="001861E5"/>
    <w:rsid w:val="001869F4"/>
    <w:rsid w:val="0018709D"/>
    <w:rsid w:val="0018732B"/>
    <w:rsid w:val="00187349"/>
    <w:rsid w:val="001876AF"/>
    <w:rsid w:val="00187AE1"/>
    <w:rsid w:val="00187FC7"/>
    <w:rsid w:val="0019002D"/>
    <w:rsid w:val="00190886"/>
    <w:rsid w:val="00190A02"/>
    <w:rsid w:val="0019159D"/>
    <w:rsid w:val="00191BCE"/>
    <w:rsid w:val="00191C2F"/>
    <w:rsid w:val="00191F60"/>
    <w:rsid w:val="00193130"/>
    <w:rsid w:val="00193A45"/>
    <w:rsid w:val="001948FA"/>
    <w:rsid w:val="00194925"/>
    <w:rsid w:val="00195A39"/>
    <w:rsid w:val="00196541"/>
    <w:rsid w:val="00196697"/>
    <w:rsid w:val="00196A89"/>
    <w:rsid w:val="00196DAD"/>
    <w:rsid w:val="001976D9"/>
    <w:rsid w:val="00197EA5"/>
    <w:rsid w:val="001A09B9"/>
    <w:rsid w:val="001A124C"/>
    <w:rsid w:val="001A1A29"/>
    <w:rsid w:val="001A1E0E"/>
    <w:rsid w:val="001A29B2"/>
    <w:rsid w:val="001A29BB"/>
    <w:rsid w:val="001A2DEC"/>
    <w:rsid w:val="001A2DFC"/>
    <w:rsid w:val="001A323D"/>
    <w:rsid w:val="001A3A3C"/>
    <w:rsid w:val="001A40A1"/>
    <w:rsid w:val="001A50AF"/>
    <w:rsid w:val="001A5F4B"/>
    <w:rsid w:val="001A6005"/>
    <w:rsid w:val="001A6950"/>
    <w:rsid w:val="001A6D3F"/>
    <w:rsid w:val="001A6D82"/>
    <w:rsid w:val="001A6DF8"/>
    <w:rsid w:val="001A774E"/>
    <w:rsid w:val="001A7756"/>
    <w:rsid w:val="001A7FAF"/>
    <w:rsid w:val="001B0691"/>
    <w:rsid w:val="001B07A2"/>
    <w:rsid w:val="001B07E8"/>
    <w:rsid w:val="001B16AF"/>
    <w:rsid w:val="001B1CF0"/>
    <w:rsid w:val="001B1EBB"/>
    <w:rsid w:val="001B251D"/>
    <w:rsid w:val="001B326C"/>
    <w:rsid w:val="001B3431"/>
    <w:rsid w:val="001B380E"/>
    <w:rsid w:val="001B38B4"/>
    <w:rsid w:val="001B4237"/>
    <w:rsid w:val="001B427E"/>
    <w:rsid w:val="001B46F5"/>
    <w:rsid w:val="001B56E3"/>
    <w:rsid w:val="001B5848"/>
    <w:rsid w:val="001B58DA"/>
    <w:rsid w:val="001B5FEB"/>
    <w:rsid w:val="001B603B"/>
    <w:rsid w:val="001B68D4"/>
    <w:rsid w:val="001B6939"/>
    <w:rsid w:val="001B7C09"/>
    <w:rsid w:val="001B7EC9"/>
    <w:rsid w:val="001C02E0"/>
    <w:rsid w:val="001C066D"/>
    <w:rsid w:val="001C0CA4"/>
    <w:rsid w:val="001C162A"/>
    <w:rsid w:val="001C1642"/>
    <w:rsid w:val="001C1820"/>
    <w:rsid w:val="001C1A48"/>
    <w:rsid w:val="001C2243"/>
    <w:rsid w:val="001C2839"/>
    <w:rsid w:val="001C37D5"/>
    <w:rsid w:val="001C4383"/>
    <w:rsid w:val="001C4502"/>
    <w:rsid w:val="001C4B8D"/>
    <w:rsid w:val="001C5810"/>
    <w:rsid w:val="001C5977"/>
    <w:rsid w:val="001C6363"/>
    <w:rsid w:val="001C6825"/>
    <w:rsid w:val="001C6DF6"/>
    <w:rsid w:val="001C735A"/>
    <w:rsid w:val="001D006B"/>
    <w:rsid w:val="001D0CFE"/>
    <w:rsid w:val="001D10A9"/>
    <w:rsid w:val="001D10C9"/>
    <w:rsid w:val="001D11B3"/>
    <w:rsid w:val="001D13D2"/>
    <w:rsid w:val="001D1BE4"/>
    <w:rsid w:val="001D2B77"/>
    <w:rsid w:val="001D2EBE"/>
    <w:rsid w:val="001D3B48"/>
    <w:rsid w:val="001D440F"/>
    <w:rsid w:val="001D447B"/>
    <w:rsid w:val="001D4658"/>
    <w:rsid w:val="001D5020"/>
    <w:rsid w:val="001D511C"/>
    <w:rsid w:val="001D5406"/>
    <w:rsid w:val="001D54E5"/>
    <w:rsid w:val="001D5945"/>
    <w:rsid w:val="001D5FFC"/>
    <w:rsid w:val="001D61EF"/>
    <w:rsid w:val="001D63B6"/>
    <w:rsid w:val="001D670E"/>
    <w:rsid w:val="001D6BBE"/>
    <w:rsid w:val="001D6F1B"/>
    <w:rsid w:val="001D7425"/>
    <w:rsid w:val="001D770F"/>
    <w:rsid w:val="001D7FC6"/>
    <w:rsid w:val="001E0273"/>
    <w:rsid w:val="001E02CB"/>
    <w:rsid w:val="001E08B5"/>
    <w:rsid w:val="001E0E3E"/>
    <w:rsid w:val="001E11AB"/>
    <w:rsid w:val="001E1D18"/>
    <w:rsid w:val="001E2739"/>
    <w:rsid w:val="001E2915"/>
    <w:rsid w:val="001E29B3"/>
    <w:rsid w:val="001E2B27"/>
    <w:rsid w:val="001E310C"/>
    <w:rsid w:val="001E35D4"/>
    <w:rsid w:val="001E3BAE"/>
    <w:rsid w:val="001E431C"/>
    <w:rsid w:val="001E46D6"/>
    <w:rsid w:val="001E48B9"/>
    <w:rsid w:val="001E4C2D"/>
    <w:rsid w:val="001E4C97"/>
    <w:rsid w:val="001E547E"/>
    <w:rsid w:val="001E55DD"/>
    <w:rsid w:val="001E5D1A"/>
    <w:rsid w:val="001E5D94"/>
    <w:rsid w:val="001E75F5"/>
    <w:rsid w:val="001E7601"/>
    <w:rsid w:val="001E7704"/>
    <w:rsid w:val="001E7DA1"/>
    <w:rsid w:val="001F031F"/>
    <w:rsid w:val="001F125E"/>
    <w:rsid w:val="001F13D8"/>
    <w:rsid w:val="001F14B2"/>
    <w:rsid w:val="001F161D"/>
    <w:rsid w:val="001F1827"/>
    <w:rsid w:val="001F338D"/>
    <w:rsid w:val="001F35D5"/>
    <w:rsid w:val="001F3709"/>
    <w:rsid w:val="001F3B0D"/>
    <w:rsid w:val="001F4158"/>
    <w:rsid w:val="001F4934"/>
    <w:rsid w:val="001F493B"/>
    <w:rsid w:val="001F4D44"/>
    <w:rsid w:val="001F55B7"/>
    <w:rsid w:val="001F56E4"/>
    <w:rsid w:val="001F5E37"/>
    <w:rsid w:val="001F5EBA"/>
    <w:rsid w:val="001F6CF3"/>
    <w:rsid w:val="001F7AEE"/>
    <w:rsid w:val="001F7D6B"/>
    <w:rsid w:val="00200140"/>
    <w:rsid w:val="002009C1"/>
    <w:rsid w:val="00201342"/>
    <w:rsid w:val="002013E6"/>
    <w:rsid w:val="0020211D"/>
    <w:rsid w:val="00202B20"/>
    <w:rsid w:val="00202FFB"/>
    <w:rsid w:val="0020317C"/>
    <w:rsid w:val="002035E7"/>
    <w:rsid w:val="0020380C"/>
    <w:rsid w:val="00203C2F"/>
    <w:rsid w:val="002045B4"/>
    <w:rsid w:val="00204AA7"/>
    <w:rsid w:val="00204D98"/>
    <w:rsid w:val="00205AA1"/>
    <w:rsid w:val="00205ADF"/>
    <w:rsid w:val="00206500"/>
    <w:rsid w:val="00206ECE"/>
    <w:rsid w:val="002071B4"/>
    <w:rsid w:val="002074B9"/>
    <w:rsid w:val="00207D67"/>
    <w:rsid w:val="00210A7C"/>
    <w:rsid w:val="00210E1F"/>
    <w:rsid w:val="00211AB4"/>
    <w:rsid w:val="00211CC4"/>
    <w:rsid w:val="00211E1D"/>
    <w:rsid w:val="00211E48"/>
    <w:rsid w:val="002120B6"/>
    <w:rsid w:val="0021284D"/>
    <w:rsid w:val="00212C5E"/>
    <w:rsid w:val="00213317"/>
    <w:rsid w:val="00213B35"/>
    <w:rsid w:val="00213C3F"/>
    <w:rsid w:val="00214391"/>
    <w:rsid w:val="0021463C"/>
    <w:rsid w:val="002149F8"/>
    <w:rsid w:val="00215769"/>
    <w:rsid w:val="002157D0"/>
    <w:rsid w:val="00215ED6"/>
    <w:rsid w:val="00216133"/>
    <w:rsid w:val="00216BDB"/>
    <w:rsid w:val="002170AE"/>
    <w:rsid w:val="0021714D"/>
    <w:rsid w:val="00217269"/>
    <w:rsid w:val="002172FC"/>
    <w:rsid w:val="00217405"/>
    <w:rsid w:val="00217418"/>
    <w:rsid w:val="00217D78"/>
    <w:rsid w:val="00217FA4"/>
    <w:rsid w:val="00220102"/>
    <w:rsid w:val="0022117E"/>
    <w:rsid w:val="0022118E"/>
    <w:rsid w:val="00221672"/>
    <w:rsid w:val="00221B32"/>
    <w:rsid w:val="00221B3C"/>
    <w:rsid w:val="00221D14"/>
    <w:rsid w:val="00222168"/>
    <w:rsid w:val="0022260F"/>
    <w:rsid w:val="002228FE"/>
    <w:rsid w:val="00223016"/>
    <w:rsid w:val="00223A23"/>
    <w:rsid w:val="00223B58"/>
    <w:rsid w:val="00223D2D"/>
    <w:rsid w:val="00223D44"/>
    <w:rsid w:val="002244D4"/>
    <w:rsid w:val="0022450A"/>
    <w:rsid w:val="00225E11"/>
    <w:rsid w:val="0022636B"/>
    <w:rsid w:val="00226E86"/>
    <w:rsid w:val="00226FDB"/>
    <w:rsid w:val="002270D0"/>
    <w:rsid w:val="002271D1"/>
    <w:rsid w:val="00227C6A"/>
    <w:rsid w:val="0023003E"/>
    <w:rsid w:val="002300E6"/>
    <w:rsid w:val="00230702"/>
    <w:rsid w:val="00231435"/>
    <w:rsid w:val="00231466"/>
    <w:rsid w:val="0023157A"/>
    <w:rsid w:val="00231793"/>
    <w:rsid w:val="00231CA6"/>
    <w:rsid w:val="0023342B"/>
    <w:rsid w:val="002336C8"/>
    <w:rsid w:val="00233993"/>
    <w:rsid w:val="00233998"/>
    <w:rsid w:val="002340F9"/>
    <w:rsid w:val="00234333"/>
    <w:rsid w:val="00234395"/>
    <w:rsid w:val="00234563"/>
    <w:rsid w:val="00234EE3"/>
    <w:rsid w:val="0023585D"/>
    <w:rsid w:val="00235D9F"/>
    <w:rsid w:val="0023626C"/>
    <w:rsid w:val="00237016"/>
    <w:rsid w:val="00237179"/>
    <w:rsid w:val="002374E6"/>
    <w:rsid w:val="00240122"/>
    <w:rsid w:val="00240A88"/>
    <w:rsid w:val="00240AFA"/>
    <w:rsid w:val="002410AF"/>
    <w:rsid w:val="00241922"/>
    <w:rsid w:val="002420A1"/>
    <w:rsid w:val="0024282D"/>
    <w:rsid w:val="00242C36"/>
    <w:rsid w:val="00242E29"/>
    <w:rsid w:val="0024379B"/>
    <w:rsid w:val="00243A35"/>
    <w:rsid w:val="00243D3F"/>
    <w:rsid w:val="0024466F"/>
    <w:rsid w:val="0024575F"/>
    <w:rsid w:val="00245B35"/>
    <w:rsid w:val="00245CB8"/>
    <w:rsid w:val="00247BB2"/>
    <w:rsid w:val="0025079C"/>
    <w:rsid w:val="00250EA6"/>
    <w:rsid w:val="00250EB5"/>
    <w:rsid w:val="00251155"/>
    <w:rsid w:val="0025196D"/>
    <w:rsid w:val="0025250D"/>
    <w:rsid w:val="00252BEA"/>
    <w:rsid w:val="00252D8F"/>
    <w:rsid w:val="00252F6A"/>
    <w:rsid w:val="00253825"/>
    <w:rsid w:val="00253872"/>
    <w:rsid w:val="002538BD"/>
    <w:rsid w:val="00253970"/>
    <w:rsid w:val="00253A45"/>
    <w:rsid w:val="00253A75"/>
    <w:rsid w:val="00253AAF"/>
    <w:rsid w:val="00253D8F"/>
    <w:rsid w:val="0025405A"/>
    <w:rsid w:val="002541FC"/>
    <w:rsid w:val="00254461"/>
    <w:rsid w:val="002544D4"/>
    <w:rsid w:val="00255443"/>
    <w:rsid w:val="00255597"/>
    <w:rsid w:val="002555F3"/>
    <w:rsid w:val="00255660"/>
    <w:rsid w:val="00255799"/>
    <w:rsid w:val="00255B4F"/>
    <w:rsid w:val="00255F1B"/>
    <w:rsid w:val="002568AB"/>
    <w:rsid w:val="00256B09"/>
    <w:rsid w:val="00256E38"/>
    <w:rsid w:val="002579E1"/>
    <w:rsid w:val="00257A25"/>
    <w:rsid w:val="00257D29"/>
    <w:rsid w:val="00257D46"/>
    <w:rsid w:val="00257DC7"/>
    <w:rsid w:val="00260A62"/>
    <w:rsid w:val="00260E6F"/>
    <w:rsid w:val="00260E7D"/>
    <w:rsid w:val="00262262"/>
    <w:rsid w:val="00263267"/>
    <w:rsid w:val="00264020"/>
    <w:rsid w:val="00264046"/>
    <w:rsid w:val="002648A7"/>
    <w:rsid w:val="002648ED"/>
    <w:rsid w:val="00264FF0"/>
    <w:rsid w:val="00265386"/>
    <w:rsid w:val="002661CE"/>
    <w:rsid w:val="00266D63"/>
    <w:rsid w:val="00267273"/>
    <w:rsid w:val="00267C19"/>
    <w:rsid w:val="00267E2E"/>
    <w:rsid w:val="00267EA0"/>
    <w:rsid w:val="00267FB6"/>
    <w:rsid w:val="00270FCB"/>
    <w:rsid w:val="00271668"/>
    <w:rsid w:val="002719B6"/>
    <w:rsid w:val="00272907"/>
    <w:rsid w:val="002730B5"/>
    <w:rsid w:val="00273687"/>
    <w:rsid w:val="00273747"/>
    <w:rsid w:val="00273C25"/>
    <w:rsid w:val="00273CD5"/>
    <w:rsid w:val="002748FC"/>
    <w:rsid w:val="00274B2D"/>
    <w:rsid w:val="00275312"/>
    <w:rsid w:val="00276787"/>
    <w:rsid w:val="002773FC"/>
    <w:rsid w:val="00277FA9"/>
    <w:rsid w:val="00280755"/>
    <w:rsid w:val="00280E64"/>
    <w:rsid w:val="00281D3F"/>
    <w:rsid w:val="00281EF4"/>
    <w:rsid w:val="002820D5"/>
    <w:rsid w:val="002827E8"/>
    <w:rsid w:val="00282946"/>
    <w:rsid w:val="00282BC9"/>
    <w:rsid w:val="00282EE7"/>
    <w:rsid w:val="00282EFA"/>
    <w:rsid w:val="00283373"/>
    <w:rsid w:val="002834E8"/>
    <w:rsid w:val="00283702"/>
    <w:rsid w:val="002838D5"/>
    <w:rsid w:val="002853F9"/>
    <w:rsid w:val="002855B2"/>
    <w:rsid w:val="0028634C"/>
    <w:rsid w:val="002864C1"/>
    <w:rsid w:val="00286764"/>
    <w:rsid w:val="002867D5"/>
    <w:rsid w:val="002878CF"/>
    <w:rsid w:val="00287B9B"/>
    <w:rsid w:val="0029003C"/>
    <w:rsid w:val="0029012B"/>
    <w:rsid w:val="00290E98"/>
    <w:rsid w:val="00291188"/>
    <w:rsid w:val="002911D4"/>
    <w:rsid w:val="00292AFB"/>
    <w:rsid w:val="00292CE5"/>
    <w:rsid w:val="00292D11"/>
    <w:rsid w:val="00292D49"/>
    <w:rsid w:val="00293570"/>
    <w:rsid w:val="00293C7A"/>
    <w:rsid w:val="002946DD"/>
    <w:rsid w:val="0029742B"/>
    <w:rsid w:val="00297C40"/>
    <w:rsid w:val="002A0269"/>
    <w:rsid w:val="002A02FA"/>
    <w:rsid w:val="002A0466"/>
    <w:rsid w:val="002A0816"/>
    <w:rsid w:val="002A0A26"/>
    <w:rsid w:val="002A0A64"/>
    <w:rsid w:val="002A0E13"/>
    <w:rsid w:val="002A1B1C"/>
    <w:rsid w:val="002A1B57"/>
    <w:rsid w:val="002A24BC"/>
    <w:rsid w:val="002A2775"/>
    <w:rsid w:val="002A3980"/>
    <w:rsid w:val="002A411E"/>
    <w:rsid w:val="002A47EF"/>
    <w:rsid w:val="002A4803"/>
    <w:rsid w:val="002A4A49"/>
    <w:rsid w:val="002A5367"/>
    <w:rsid w:val="002A561A"/>
    <w:rsid w:val="002A5924"/>
    <w:rsid w:val="002A6314"/>
    <w:rsid w:val="002A6538"/>
    <w:rsid w:val="002A68E3"/>
    <w:rsid w:val="002A6B5C"/>
    <w:rsid w:val="002A7D5C"/>
    <w:rsid w:val="002B02D5"/>
    <w:rsid w:val="002B0A2A"/>
    <w:rsid w:val="002B0C15"/>
    <w:rsid w:val="002B13CB"/>
    <w:rsid w:val="002B2298"/>
    <w:rsid w:val="002B2BC3"/>
    <w:rsid w:val="002B2D69"/>
    <w:rsid w:val="002B3437"/>
    <w:rsid w:val="002B37F3"/>
    <w:rsid w:val="002B3E0E"/>
    <w:rsid w:val="002B417C"/>
    <w:rsid w:val="002B4489"/>
    <w:rsid w:val="002B4D13"/>
    <w:rsid w:val="002B52F2"/>
    <w:rsid w:val="002B5B99"/>
    <w:rsid w:val="002B6111"/>
    <w:rsid w:val="002B614B"/>
    <w:rsid w:val="002B7306"/>
    <w:rsid w:val="002B7391"/>
    <w:rsid w:val="002B7A1F"/>
    <w:rsid w:val="002B7AC0"/>
    <w:rsid w:val="002B7F7D"/>
    <w:rsid w:val="002B7FD6"/>
    <w:rsid w:val="002C0169"/>
    <w:rsid w:val="002C0773"/>
    <w:rsid w:val="002C1FA0"/>
    <w:rsid w:val="002C28E3"/>
    <w:rsid w:val="002C31B0"/>
    <w:rsid w:val="002C34EC"/>
    <w:rsid w:val="002C3666"/>
    <w:rsid w:val="002C39C5"/>
    <w:rsid w:val="002C3EA2"/>
    <w:rsid w:val="002C41E9"/>
    <w:rsid w:val="002C5244"/>
    <w:rsid w:val="002C5280"/>
    <w:rsid w:val="002C52B8"/>
    <w:rsid w:val="002C5687"/>
    <w:rsid w:val="002C5E5F"/>
    <w:rsid w:val="002C6D6E"/>
    <w:rsid w:val="002C6E57"/>
    <w:rsid w:val="002C7528"/>
    <w:rsid w:val="002C793A"/>
    <w:rsid w:val="002C7C33"/>
    <w:rsid w:val="002C7EBC"/>
    <w:rsid w:val="002C7FBD"/>
    <w:rsid w:val="002D0380"/>
    <w:rsid w:val="002D0428"/>
    <w:rsid w:val="002D06EE"/>
    <w:rsid w:val="002D0AA4"/>
    <w:rsid w:val="002D0AB7"/>
    <w:rsid w:val="002D0B9B"/>
    <w:rsid w:val="002D1DF6"/>
    <w:rsid w:val="002D20B7"/>
    <w:rsid w:val="002D2291"/>
    <w:rsid w:val="002D23C4"/>
    <w:rsid w:val="002D28C4"/>
    <w:rsid w:val="002D2A98"/>
    <w:rsid w:val="002D303E"/>
    <w:rsid w:val="002D4463"/>
    <w:rsid w:val="002D489F"/>
    <w:rsid w:val="002D4CD7"/>
    <w:rsid w:val="002D530B"/>
    <w:rsid w:val="002D5AB3"/>
    <w:rsid w:val="002D5B15"/>
    <w:rsid w:val="002D5D87"/>
    <w:rsid w:val="002D6ABE"/>
    <w:rsid w:val="002D6E72"/>
    <w:rsid w:val="002D7256"/>
    <w:rsid w:val="002D73EB"/>
    <w:rsid w:val="002D74A1"/>
    <w:rsid w:val="002D74DB"/>
    <w:rsid w:val="002D78F2"/>
    <w:rsid w:val="002E0069"/>
    <w:rsid w:val="002E05DD"/>
    <w:rsid w:val="002E0E22"/>
    <w:rsid w:val="002E0E83"/>
    <w:rsid w:val="002E1009"/>
    <w:rsid w:val="002E147F"/>
    <w:rsid w:val="002E1A4C"/>
    <w:rsid w:val="002E1CD0"/>
    <w:rsid w:val="002E1ED3"/>
    <w:rsid w:val="002E2026"/>
    <w:rsid w:val="002E2955"/>
    <w:rsid w:val="002E2BBE"/>
    <w:rsid w:val="002E2C1C"/>
    <w:rsid w:val="002E2DFF"/>
    <w:rsid w:val="002E3B09"/>
    <w:rsid w:val="002E3FC1"/>
    <w:rsid w:val="002E443C"/>
    <w:rsid w:val="002E46C4"/>
    <w:rsid w:val="002E4994"/>
    <w:rsid w:val="002E4CD3"/>
    <w:rsid w:val="002E4CF9"/>
    <w:rsid w:val="002E4D58"/>
    <w:rsid w:val="002E4E49"/>
    <w:rsid w:val="002E50DE"/>
    <w:rsid w:val="002E55E8"/>
    <w:rsid w:val="002E578E"/>
    <w:rsid w:val="002E5B39"/>
    <w:rsid w:val="002E5BCB"/>
    <w:rsid w:val="002E6669"/>
    <w:rsid w:val="002E686D"/>
    <w:rsid w:val="002E6AA8"/>
    <w:rsid w:val="002E6B2A"/>
    <w:rsid w:val="002E7052"/>
    <w:rsid w:val="002E721C"/>
    <w:rsid w:val="002E7649"/>
    <w:rsid w:val="002E7A01"/>
    <w:rsid w:val="002F03E7"/>
    <w:rsid w:val="002F03EE"/>
    <w:rsid w:val="002F0609"/>
    <w:rsid w:val="002F17E8"/>
    <w:rsid w:val="002F1E0E"/>
    <w:rsid w:val="002F20F6"/>
    <w:rsid w:val="002F217D"/>
    <w:rsid w:val="002F2270"/>
    <w:rsid w:val="002F248B"/>
    <w:rsid w:val="002F27EB"/>
    <w:rsid w:val="002F2BDE"/>
    <w:rsid w:val="002F2F74"/>
    <w:rsid w:val="002F329C"/>
    <w:rsid w:val="002F3E90"/>
    <w:rsid w:val="002F4073"/>
    <w:rsid w:val="002F44B0"/>
    <w:rsid w:val="002F4B6C"/>
    <w:rsid w:val="002F5279"/>
    <w:rsid w:val="002F5663"/>
    <w:rsid w:val="002F573D"/>
    <w:rsid w:val="002F5971"/>
    <w:rsid w:val="002F5E2C"/>
    <w:rsid w:val="002F60F7"/>
    <w:rsid w:val="002F65CE"/>
    <w:rsid w:val="002F6BC5"/>
    <w:rsid w:val="002F6EA6"/>
    <w:rsid w:val="002F719B"/>
    <w:rsid w:val="002F7212"/>
    <w:rsid w:val="002F77DC"/>
    <w:rsid w:val="0030086F"/>
    <w:rsid w:val="0030134B"/>
    <w:rsid w:val="003019A1"/>
    <w:rsid w:val="00301BA9"/>
    <w:rsid w:val="00301FB4"/>
    <w:rsid w:val="00302853"/>
    <w:rsid w:val="00302A19"/>
    <w:rsid w:val="00302A85"/>
    <w:rsid w:val="00302C33"/>
    <w:rsid w:val="003030D4"/>
    <w:rsid w:val="00303294"/>
    <w:rsid w:val="003033BC"/>
    <w:rsid w:val="003037B3"/>
    <w:rsid w:val="0030382D"/>
    <w:rsid w:val="00303981"/>
    <w:rsid w:val="00303B92"/>
    <w:rsid w:val="00304222"/>
    <w:rsid w:val="00304406"/>
    <w:rsid w:val="00304FE1"/>
    <w:rsid w:val="0030512A"/>
    <w:rsid w:val="003052B9"/>
    <w:rsid w:val="00305559"/>
    <w:rsid w:val="00306097"/>
    <w:rsid w:val="003060DA"/>
    <w:rsid w:val="00306152"/>
    <w:rsid w:val="00306322"/>
    <w:rsid w:val="003073BF"/>
    <w:rsid w:val="00310883"/>
    <w:rsid w:val="003108B7"/>
    <w:rsid w:val="003108DD"/>
    <w:rsid w:val="00310E0E"/>
    <w:rsid w:val="00311313"/>
    <w:rsid w:val="003116C6"/>
    <w:rsid w:val="00311D53"/>
    <w:rsid w:val="00311E0C"/>
    <w:rsid w:val="00312C29"/>
    <w:rsid w:val="00313106"/>
    <w:rsid w:val="003133EF"/>
    <w:rsid w:val="00313628"/>
    <w:rsid w:val="00313CA4"/>
    <w:rsid w:val="00314B0A"/>
    <w:rsid w:val="00314E9E"/>
    <w:rsid w:val="00315981"/>
    <w:rsid w:val="00315C12"/>
    <w:rsid w:val="00316660"/>
    <w:rsid w:val="003168A6"/>
    <w:rsid w:val="003179D8"/>
    <w:rsid w:val="0032004F"/>
    <w:rsid w:val="00320599"/>
    <w:rsid w:val="00320690"/>
    <w:rsid w:val="003207A4"/>
    <w:rsid w:val="00320945"/>
    <w:rsid w:val="0032112D"/>
    <w:rsid w:val="00321672"/>
    <w:rsid w:val="00321915"/>
    <w:rsid w:val="00322327"/>
    <w:rsid w:val="003223BD"/>
    <w:rsid w:val="0032293B"/>
    <w:rsid w:val="00322AED"/>
    <w:rsid w:val="00322E88"/>
    <w:rsid w:val="00322FAD"/>
    <w:rsid w:val="003234F0"/>
    <w:rsid w:val="00323A19"/>
    <w:rsid w:val="00324C86"/>
    <w:rsid w:val="003256A4"/>
    <w:rsid w:val="00325736"/>
    <w:rsid w:val="00325839"/>
    <w:rsid w:val="00326252"/>
    <w:rsid w:val="00326271"/>
    <w:rsid w:val="00326452"/>
    <w:rsid w:val="00326620"/>
    <w:rsid w:val="00326B37"/>
    <w:rsid w:val="00326F93"/>
    <w:rsid w:val="00327297"/>
    <w:rsid w:val="0032753E"/>
    <w:rsid w:val="00327AAD"/>
    <w:rsid w:val="0033062C"/>
    <w:rsid w:val="00330774"/>
    <w:rsid w:val="00330DB0"/>
    <w:rsid w:val="003313CE"/>
    <w:rsid w:val="003314B2"/>
    <w:rsid w:val="00331616"/>
    <w:rsid w:val="00331C3D"/>
    <w:rsid w:val="0033303B"/>
    <w:rsid w:val="003331BD"/>
    <w:rsid w:val="003331EE"/>
    <w:rsid w:val="00333241"/>
    <w:rsid w:val="00333DEB"/>
    <w:rsid w:val="00333E13"/>
    <w:rsid w:val="00333FF4"/>
    <w:rsid w:val="00334447"/>
    <w:rsid w:val="0033456D"/>
    <w:rsid w:val="00334D1D"/>
    <w:rsid w:val="00334F7C"/>
    <w:rsid w:val="003357A9"/>
    <w:rsid w:val="00335C2F"/>
    <w:rsid w:val="00337557"/>
    <w:rsid w:val="003378E1"/>
    <w:rsid w:val="00337FB2"/>
    <w:rsid w:val="00340021"/>
    <w:rsid w:val="003402BA"/>
    <w:rsid w:val="00340757"/>
    <w:rsid w:val="00340851"/>
    <w:rsid w:val="00340887"/>
    <w:rsid w:val="00340AC4"/>
    <w:rsid w:val="00341696"/>
    <w:rsid w:val="00341787"/>
    <w:rsid w:val="00342828"/>
    <w:rsid w:val="0034296E"/>
    <w:rsid w:val="00343044"/>
    <w:rsid w:val="00343574"/>
    <w:rsid w:val="00344148"/>
    <w:rsid w:val="0034436D"/>
    <w:rsid w:val="003447FD"/>
    <w:rsid w:val="00344DD1"/>
    <w:rsid w:val="00345033"/>
    <w:rsid w:val="0034549D"/>
    <w:rsid w:val="003455B9"/>
    <w:rsid w:val="00345926"/>
    <w:rsid w:val="00345AAD"/>
    <w:rsid w:val="0034679C"/>
    <w:rsid w:val="00346BCE"/>
    <w:rsid w:val="00346F8E"/>
    <w:rsid w:val="00346F9E"/>
    <w:rsid w:val="00347249"/>
    <w:rsid w:val="0034746E"/>
    <w:rsid w:val="00347898"/>
    <w:rsid w:val="00347C14"/>
    <w:rsid w:val="003500D8"/>
    <w:rsid w:val="0035019B"/>
    <w:rsid w:val="00350818"/>
    <w:rsid w:val="00350F0F"/>
    <w:rsid w:val="00350FA4"/>
    <w:rsid w:val="003517D5"/>
    <w:rsid w:val="00351A2D"/>
    <w:rsid w:val="00351A4A"/>
    <w:rsid w:val="00351EB9"/>
    <w:rsid w:val="003523E5"/>
    <w:rsid w:val="003524A3"/>
    <w:rsid w:val="00352781"/>
    <w:rsid w:val="00353466"/>
    <w:rsid w:val="00353784"/>
    <w:rsid w:val="00353A30"/>
    <w:rsid w:val="00353D21"/>
    <w:rsid w:val="0035420E"/>
    <w:rsid w:val="00354BD3"/>
    <w:rsid w:val="003551E4"/>
    <w:rsid w:val="0035552F"/>
    <w:rsid w:val="003559DD"/>
    <w:rsid w:val="00355AA2"/>
    <w:rsid w:val="00356F22"/>
    <w:rsid w:val="00356F77"/>
    <w:rsid w:val="00357090"/>
    <w:rsid w:val="00357624"/>
    <w:rsid w:val="00357E41"/>
    <w:rsid w:val="0036025F"/>
    <w:rsid w:val="00360438"/>
    <w:rsid w:val="0036045E"/>
    <w:rsid w:val="0036070A"/>
    <w:rsid w:val="003615B9"/>
    <w:rsid w:val="003617D6"/>
    <w:rsid w:val="00361E14"/>
    <w:rsid w:val="00361F60"/>
    <w:rsid w:val="00362047"/>
    <w:rsid w:val="0036251A"/>
    <w:rsid w:val="0036281F"/>
    <w:rsid w:val="00362876"/>
    <w:rsid w:val="003635FC"/>
    <w:rsid w:val="00363616"/>
    <w:rsid w:val="003636BD"/>
    <w:rsid w:val="00363C01"/>
    <w:rsid w:val="00363C3C"/>
    <w:rsid w:val="0036428F"/>
    <w:rsid w:val="00364710"/>
    <w:rsid w:val="003649C2"/>
    <w:rsid w:val="0036510A"/>
    <w:rsid w:val="003653EE"/>
    <w:rsid w:val="00365887"/>
    <w:rsid w:val="00365CA5"/>
    <w:rsid w:val="00365D8A"/>
    <w:rsid w:val="00366E97"/>
    <w:rsid w:val="00366FBF"/>
    <w:rsid w:val="00367049"/>
    <w:rsid w:val="0036742F"/>
    <w:rsid w:val="00367B7B"/>
    <w:rsid w:val="00367D13"/>
    <w:rsid w:val="0037029F"/>
    <w:rsid w:val="0037042B"/>
    <w:rsid w:val="00370B0D"/>
    <w:rsid w:val="00371155"/>
    <w:rsid w:val="0037117E"/>
    <w:rsid w:val="003712C2"/>
    <w:rsid w:val="0037166A"/>
    <w:rsid w:val="0037173D"/>
    <w:rsid w:val="003739E4"/>
    <w:rsid w:val="00373B17"/>
    <w:rsid w:val="00373B8C"/>
    <w:rsid w:val="00373C70"/>
    <w:rsid w:val="0037426D"/>
    <w:rsid w:val="003742FC"/>
    <w:rsid w:val="00374C1E"/>
    <w:rsid w:val="0037572E"/>
    <w:rsid w:val="00375903"/>
    <w:rsid w:val="00376746"/>
    <w:rsid w:val="00377323"/>
    <w:rsid w:val="00377AA5"/>
    <w:rsid w:val="00377F7C"/>
    <w:rsid w:val="00380B80"/>
    <w:rsid w:val="003823DE"/>
    <w:rsid w:val="0038285F"/>
    <w:rsid w:val="00382A4A"/>
    <w:rsid w:val="003835F3"/>
    <w:rsid w:val="0038376D"/>
    <w:rsid w:val="003838E2"/>
    <w:rsid w:val="00383AB8"/>
    <w:rsid w:val="00383BD2"/>
    <w:rsid w:val="00383BF2"/>
    <w:rsid w:val="00384208"/>
    <w:rsid w:val="0038461D"/>
    <w:rsid w:val="00384A26"/>
    <w:rsid w:val="00385402"/>
    <w:rsid w:val="003854FF"/>
    <w:rsid w:val="003855DD"/>
    <w:rsid w:val="003856CB"/>
    <w:rsid w:val="00385D78"/>
    <w:rsid w:val="003862EB"/>
    <w:rsid w:val="00386412"/>
    <w:rsid w:val="003867B6"/>
    <w:rsid w:val="003875B5"/>
    <w:rsid w:val="00387836"/>
    <w:rsid w:val="003878CA"/>
    <w:rsid w:val="003904D7"/>
    <w:rsid w:val="0039095D"/>
    <w:rsid w:val="0039108B"/>
    <w:rsid w:val="003918D0"/>
    <w:rsid w:val="00391CE7"/>
    <w:rsid w:val="00392296"/>
    <w:rsid w:val="0039258A"/>
    <w:rsid w:val="00392862"/>
    <w:rsid w:val="003928C7"/>
    <w:rsid w:val="00393348"/>
    <w:rsid w:val="0039366E"/>
    <w:rsid w:val="00393A6E"/>
    <w:rsid w:val="00394410"/>
    <w:rsid w:val="00394906"/>
    <w:rsid w:val="00394A60"/>
    <w:rsid w:val="00394F1F"/>
    <w:rsid w:val="0039507D"/>
    <w:rsid w:val="00395F45"/>
    <w:rsid w:val="003967C0"/>
    <w:rsid w:val="00396868"/>
    <w:rsid w:val="00396B07"/>
    <w:rsid w:val="00396B80"/>
    <w:rsid w:val="00397123"/>
    <w:rsid w:val="0039727A"/>
    <w:rsid w:val="003972B4"/>
    <w:rsid w:val="00397736"/>
    <w:rsid w:val="00397BF9"/>
    <w:rsid w:val="00397F51"/>
    <w:rsid w:val="003A07CB"/>
    <w:rsid w:val="003A0F57"/>
    <w:rsid w:val="003A0FDE"/>
    <w:rsid w:val="003A129F"/>
    <w:rsid w:val="003A1AEE"/>
    <w:rsid w:val="003A1E57"/>
    <w:rsid w:val="003A1EFB"/>
    <w:rsid w:val="003A2866"/>
    <w:rsid w:val="003A2F16"/>
    <w:rsid w:val="003A3113"/>
    <w:rsid w:val="003A38A9"/>
    <w:rsid w:val="003A4056"/>
    <w:rsid w:val="003A4370"/>
    <w:rsid w:val="003A444A"/>
    <w:rsid w:val="003A4450"/>
    <w:rsid w:val="003A45BF"/>
    <w:rsid w:val="003A4DE0"/>
    <w:rsid w:val="003A53E0"/>
    <w:rsid w:val="003A5ACF"/>
    <w:rsid w:val="003A6462"/>
    <w:rsid w:val="003A6DE2"/>
    <w:rsid w:val="003A71A9"/>
    <w:rsid w:val="003A79F9"/>
    <w:rsid w:val="003B05C7"/>
    <w:rsid w:val="003B0683"/>
    <w:rsid w:val="003B0C36"/>
    <w:rsid w:val="003B0DD2"/>
    <w:rsid w:val="003B1066"/>
    <w:rsid w:val="003B1AF2"/>
    <w:rsid w:val="003B1D1F"/>
    <w:rsid w:val="003B2C32"/>
    <w:rsid w:val="003B2D06"/>
    <w:rsid w:val="003B3EEC"/>
    <w:rsid w:val="003B40BD"/>
    <w:rsid w:val="003B4A82"/>
    <w:rsid w:val="003B4B4C"/>
    <w:rsid w:val="003B4D84"/>
    <w:rsid w:val="003B53A7"/>
    <w:rsid w:val="003B5790"/>
    <w:rsid w:val="003B5DE1"/>
    <w:rsid w:val="003B5E05"/>
    <w:rsid w:val="003B6095"/>
    <w:rsid w:val="003B6701"/>
    <w:rsid w:val="003B6920"/>
    <w:rsid w:val="003B71D7"/>
    <w:rsid w:val="003C03B0"/>
    <w:rsid w:val="003C04A7"/>
    <w:rsid w:val="003C0591"/>
    <w:rsid w:val="003C0916"/>
    <w:rsid w:val="003C0A56"/>
    <w:rsid w:val="003C0C60"/>
    <w:rsid w:val="003C0C90"/>
    <w:rsid w:val="003C1117"/>
    <w:rsid w:val="003C139A"/>
    <w:rsid w:val="003C1484"/>
    <w:rsid w:val="003C1D50"/>
    <w:rsid w:val="003C2092"/>
    <w:rsid w:val="003C26F9"/>
    <w:rsid w:val="003C3772"/>
    <w:rsid w:val="003C38BF"/>
    <w:rsid w:val="003C3E2D"/>
    <w:rsid w:val="003C43DF"/>
    <w:rsid w:val="003C445F"/>
    <w:rsid w:val="003C458C"/>
    <w:rsid w:val="003C4A24"/>
    <w:rsid w:val="003C4BBC"/>
    <w:rsid w:val="003C5C13"/>
    <w:rsid w:val="003C5F17"/>
    <w:rsid w:val="003C6067"/>
    <w:rsid w:val="003C68ED"/>
    <w:rsid w:val="003C7A63"/>
    <w:rsid w:val="003C7B28"/>
    <w:rsid w:val="003C7EC2"/>
    <w:rsid w:val="003C7EEC"/>
    <w:rsid w:val="003D053C"/>
    <w:rsid w:val="003D09F7"/>
    <w:rsid w:val="003D1201"/>
    <w:rsid w:val="003D1BB3"/>
    <w:rsid w:val="003D1CEF"/>
    <w:rsid w:val="003D2776"/>
    <w:rsid w:val="003D27FA"/>
    <w:rsid w:val="003D28AE"/>
    <w:rsid w:val="003D28CB"/>
    <w:rsid w:val="003D33B0"/>
    <w:rsid w:val="003D3548"/>
    <w:rsid w:val="003D3ADC"/>
    <w:rsid w:val="003D4135"/>
    <w:rsid w:val="003D4617"/>
    <w:rsid w:val="003D463A"/>
    <w:rsid w:val="003D46AF"/>
    <w:rsid w:val="003D48EE"/>
    <w:rsid w:val="003D4DE3"/>
    <w:rsid w:val="003D4F5F"/>
    <w:rsid w:val="003D50B9"/>
    <w:rsid w:val="003D5425"/>
    <w:rsid w:val="003D57CD"/>
    <w:rsid w:val="003D5BB1"/>
    <w:rsid w:val="003D5D11"/>
    <w:rsid w:val="003D5F22"/>
    <w:rsid w:val="003D606B"/>
    <w:rsid w:val="003D60BD"/>
    <w:rsid w:val="003D61AC"/>
    <w:rsid w:val="003D62E3"/>
    <w:rsid w:val="003D6319"/>
    <w:rsid w:val="003D6684"/>
    <w:rsid w:val="003D678A"/>
    <w:rsid w:val="003D74F4"/>
    <w:rsid w:val="003D7608"/>
    <w:rsid w:val="003D761E"/>
    <w:rsid w:val="003D7663"/>
    <w:rsid w:val="003D7C70"/>
    <w:rsid w:val="003E05A1"/>
    <w:rsid w:val="003E0C7A"/>
    <w:rsid w:val="003E12E0"/>
    <w:rsid w:val="003E168A"/>
    <w:rsid w:val="003E1804"/>
    <w:rsid w:val="003E36EB"/>
    <w:rsid w:val="003E3E57"/>
    <w:rsid w:val="003E4DD4"/>
    <w:rsid w:val="003E542C"/>
    <w:rsid w:val="003E56A0"/>
    <w:rsid w:val="003E5EDE"/>
    <w:rsid w:val="003E61FC"/>
    <w:rsid w:val="003E66A0"/>
    <w:rsid w:val="003E6975"/>
    <w:rsid w:val="003E6CA3"/>
    <w:rsid w:val="003E6E9C"/>
    <w:rsid w:val="003E7112"/>
    <w:rsid w:val="003E7C74"/>
    <w:rsid w:val="003E7FA4"/>
    <w:rsid w:val="003F15FB"/>
    <w:rsid w:val="003F1AEA"/>
    <w:rsid w:val="003F1B62"/>
    <w:rsid w:val="003F1E4D"/>
    <w:rsid w:val="003F2B10"/>
    <w:rsid w:val="003F2BC2"/>
    <w:rsid w:val="003F2BF4"/>
    <w:rsid w:val="003F33E6"/>
    <w:rsid w:val="003F3702"/>
    <w:rsid w:val="003F3D26"/>
    <w:rsid w:val="003F4101"/>
    <w:rsid w:val="003F4777"/>
    <w:rsid w:val="003F47B6"/>
    <w:rsid w:val="003F47DC"/>
    <w:rsid w:val="003F4CE7"/>
    <w:rsid w:val="003F4EAF"/>
    <w:rsid w:val="003F51F2"/>
    <w:rsid w:val="003F5374"/>
    <w:rsid w:val="003F55AC"/>
    <w:rsid w:val="003F57FD"/>
    <w:rsid w:val="003F593A"/>
    <w:rsid w:val="003F6031"/>
    <w:rsid w:val="003F7053"/>
    <w:rsid w:val="003F7A48"/>
    <w:rsid w:val="003F7AC2"/>
    <w:rsid w:val="003F7F55"/>
    <w:rsid w:val="0040079B"/>
    <w:rsid w:val="004008D7"/>
    <w:rsid w:val="00400AA6"/>
    <w:rsid w:val="00400BE1"/>
    <w:rsid w:val="00400BEB"/>
    <w:rsid w:val="00401215"/>
    <w:rsid w:val="004013A2"/>
    <w:rsid w:val="00401ACF"/>
    <w:rsid w:val="004021D0"/>
    <w:rsid w:val="00402592"/>
    <w:rsid w:val="00402CDF"/>
    <w:rsid w:val="0040337D"/>
    <w:rsid w:val="00403945"/>
    <w:rsid w:val="00403A8E"/>
    <w:rsid w:val="004044DF"/>
    <w:rsid w:val="00404947"/>
    <w:rsid w:val="0040509A"/>
    <w:rsid w:val="004052B9"/>
    <w:rsid w:val="00405640"/>
    <w:rsid w:val="0040565D"/>
    <w:rsid w:val="004057C6"/>
    <w:rsid w:val="00405A85"/>
    <w:rsid w:val="004102F4"/>
    <w:rsid w:val="004110AD"/>
    <w:rsid w:val="00411648"/>
    <w:rsid w:val="00412BD6"/>
    <w:rsid w:val="004132B6"/>
    <w:rsid w:val="00413453"/>
    <w:rsid w:val="0041395B"/>
    <w:rsid w:val="0041482D"/>
    <w:rsid w:val="0041490B"/>
    <w:rsid w:val="00414EAD"/>
    <w:rsid w:val="004150C0"/>
    <w:rsid w:val="004151F4"/>
    <w:rsid w:val="0041522B"/>
    <w:rsid w:val="0041545D"/>
    <w:rsid w:val="00415CA7"/>
    <w:rsid w:val="004160E3"/>
    <w:rsid w:val="004161E2"/>
    <w:rsid w:val="00416238"/>
    <w:rsid w:val="004163A0"/>
    <w:rsid w:val="00416800"/>
    <w:rsid w:val="004168B3"/>
    <w:rsid w:val="00416BFB"/>
    <w:rsid w:val="00416D55"/>
    <w:rsid w:val="00416DA2"/>
    <w:rsid w:val="00417319"/>
    <w:rsid w:val="00417642"/>
    <w:rsid w:val="00420304"/>
    <w:rsid w:val="004203AB"/>
    <w:rsid w:val="004207F0"/>
    <w:rsid w:val="00420F23"/>
    <w:rsid w:val="004210BF"/>
    <w:rsid w:val="00421C47"/>
    <w:rsid w:val="00421C65"/>
    <w:rsid w:val="004221FB"/>
    <w:rsid w:val="00422323"/>
    <w:rsid w:val="00422514"/>
    <w:rsid w:val="00422EE8"/>
    <w:rsid w:val="0042319B"/>
    <w:rsid w:val="00424729"/>
    <w:rsid w:val="004248EC"/>
    <w:rsid w:val="004249F0"/>
    <w:rsid w:val="00424C51"/>
    <w:rsid w:val="0042514C"/>
    <w:rsid w:val="004259E7"/>
    <w:rsid w:val="00426C76"/>
    <w:rsid w:val="00426D94"/>
    <w:rsid w:val="00427257"/>
    <w:rsid w:val="00427606"/>
    <w:rsid w:val="00427C3D"/>
    <w:rsid w:val="00430312"/>
    <w:rsid w:val="00430380"/>
    <w:rsid w:val="00430D8C"/>
    <w:rsid w:val="00431006"/>
    <w:rsid w:val="00431362"/>
    <w:rsid w:val="00431C67"/>
    <w:rsid w:val="00432365"/>
    <w:rsid w:val="00432629"/>
    <w:rsid w:val="00432B4B"/>
    <w:rsid w:val="00433378"/>
    <w:rsid w:val="004334C7"/>
    <w:rsid w:val="0043354F"/>
    <w:rsid w:val="00433746"/>
    <w:rsid w:val="00433E9D"/>
    <w:rsid w:val="0043410E"/>
    <w:rsid w:val="00434454"/>
    <w:rsid w:val="004344F5"/>
    <w:rsid w:val="0043528F"/>
    <w:rsid w:val="00435AB5"/>
    <w:rsid w:val="00435EE3"/>
    <w:rsid w:val="004361BE"/>
    <w:rsid w:val="00436402"/>
    <w:rsid w:val="004364EA"/>
    <w:rsid w:val="00436C02"/>
    <w:rsid w:val="004370CD"/>
    <w:rsid w:val="00437121"/>
    <w:rsid w:val="0043757D"/>
    <w:rsid w:val="00437A5A"/>
    <w:rsid w:val="00440154"/>
    <w:rsid w:val="00440869"/>
    <w:rsid w:val="00441126"/>
    <w:rsid w:val="004414AC"/>
    <w:rsid w:val="0044166C"/>
    <w:rsid w:val="00441B25"/>
    <w:rsid w:val="00441D40"/>
    <w:rsid w:val="00441FE9"/>
    <w:rsid w:val="00442F02"/>
    <w:rsid w:val="004433AE"/>
    <w:rsid w:val="00444629"/>
    <w:rsid w:val="00444C14"/>
    <w:rsid w:val="00444CC0"/>
    <w:rsid w:val="0044567A"/>
    <w:rsid w:val="00445AD2"/>
    <w:rsid w:val="00445AEA"/>
    <w:rsid w:val="00445FC7"/>
    <w:rsid w:val="004462CB"/>
    <w:rsid w:val="004466C7"/>
    <w:rsid w:val="00446F09"/>
    <w:rsid w:val="004474C3"/>
    <w:rsid w:val="00447639"/>
    <w:rsid w:val="00450DBC"/>
    <w:rsid w:val="00451255"/>
    <w:rsid w:val="004515AE"/>
    <w:rsid w:val="004516CE"/>
    <w:rsid w:val="004518D9"/>
    <w:rsid w:val="00451DD7"/>
    <w:rsid w:val="00451E83"/>
    <w:rsid w:val="00452319"/>
    <w:rsid w:val="00453200"/>
    <w:rsid w:val="0045361D"/>
    <w:rsid w:val="00453BA7"/>
    <w:rsid w:val="00453F8E"/>
    <w:rsid w:val="00454531"/>
    <w:rsid w:val="004547CD"/>
    <w:rsid w:val="00454C05"/>
    <w:rsid w:val="00454F13"/>
    <w:rsid w:val="00454FAC"/>
    <w:rsid w:val="00455200"/>
    <w:rsid w:val="004558C8"/>
    <w:rsid w:val="0045608D"/>
    <w:rsid w:val="00456244"/>
    <w:rsid w:val="004562FD"/>
    <w:rsid w:val="004563B0"/>
    <w:rsid w:val="004563E2"/>
    <w:rsid w:val="00456647"/>
    <w:rsid w:val="0045673D"/>
    <w:rsid w:val="0045707D"/>
    <w:rsid w:val="004571E5"/>
    <w:rsid w:val="004600EB"/>
    <w:rsid w:val="00460DDE"/>
    <w:rsid w:val="0046153F"/>
    <w:rsid w:val="00461600"/>
    <w:rsid w:val="004616A0"/>
    <w:rsid w:val="00461CFF"/>
    <w:rsid w:val="004622CD"/>
    <w:rsid w:val="004623A0"/>
    <w:rsid w:val="0046250D"/>
    <w:rsid w:val="0046254A"/>
    <w:rsid w:val="0046276D"/>
    <w:rsid w:val="004634A2"/>
    <w:rsid w:val="0046384C"/>
    <w:rsid w:val="004640AA"/>
    <w:rsid w:val="00464140"/>
    <w:rsid w:val="0046434A"/>
    <w:rsid w:val="004647CA"/>
    <w:rsid w:val="00464D53"/>
    <w:rsid w:val="00464DBC"/>
    <w:rsid w:val="00465549"/>
    <w:rsid w:val="00465FB3"/>
    <w:rsid w:val="004660EB"/>
    <w:rsid w:val="004661B8"/>
    <w:rsid w:val="004669FF"/>
    <w:rsid w:val="00466EC3"/>
    <w:rsid w:val="00467088"/>
    <w:rsid w:val="004672E1"/>
    <w:rsid w:val="00467A5C"/>
    <w:rsid w:val="00467C2C"/>
    <w:rsid w:val="00467DB8"/>
    <w:rsid w:val="00467F13"/>
    <w:rsid w:val="004702E8"/>
    <w:rsid w:val="00470D8C"/>
    <w:rsid w:val="00471A5D"/>
    <w:rsid w:val="004724E5"/>
    <w:rsid w:val="004726CA"/>
    <w:rsid w:val="00472A38"/>
    <w:rsid w:val="004738AF"/>
    <w:rsid w:val="004750BD"/>
    <w:rsid w:val="00475DD5"/>
    <w:rsid w:val="00476124"/>
    <w:rsid w:val="00477716"/>
    <w:rsid w:val="004779C2"/>
    <w:rsid w:val="00477A44"/>
    <w:rsid w:val="00477C94"/>
    <w:rsid w:val="00477D45"/>
    <w:rsid w:val="00480036"/>
    <w:rsid w:val="0048017A"/>
    <w:rsid w:val="004804ED"/>
    <w:rsid w:val="00480837"/>
    <w:rsid w:val="00480CF6"/>
    <w:rsid w:val="004811D3"/>
    <w:rsid w:val="0048127A"/>
    <w:rsid w:val="00481A89"/>
    <w:rsid w:val="00481CDD"/>
    <w:rsid w:val="00481E26"/>
    <w:rsid w:val="00482240"/>
    <w:rsid w:val="00482EC3"/>
    <w:rsid w:val="00483EE8"/>
    <w:rsid w:val="00484067"/>
    <w:rsid w:val="00484C3E"/>
    <w:rsid w:val="00484D5E"/>
    <w:rsid w:val="00484E36"/>
    <w:rsid w:val="00484F3F"/>
    <w:rsid w:val="004851C8"/>
    <w:rsid w:val="004858A0"/>
    <w:rsid w:val="0048590B"/>
    <w:rsid w:val="004859F2"/>
    <w:rsid w:val="0048620C"/>
    <w:rsid w:val="00486696"/>
    <w:rsid w:val="004868D2"/>
    <w:rsid w:val="0048693A"/>
    <w:rsid w:val="004872F3"/>
    <w:rsid w:val="004875D3"/>
    <w:rsid w:val="004900E3"/>
    <w:rsid w:val="0049075C"/>
    <w:rsid w:val="004909A3"/>
    <w:rsid w:val="00490BCD"/>
    <w:rsid w:val="00490E11"/>
    <w:rsid w:val="00490FDE"/>
    <w:rsid w:val="00491263"/>
    <w:rsid w:val="00491F22"/>
    <w:rsid w:val="004920CF"/>
    <w:rsid w:val="0049213C"/>
    <w:rsid w:val="0049284A"/>
    <w:rsid w:val="00492914"/>
    <w:rsid w:val="00492939"/>
    <w:rsid w:val="004932B5"/>
    <w:rsid w:val="004936D6"/>
    <w:rsid w:val="00493A2F"/>
    <w:rsid w:val="00493EC7"/>
    <w:rsid w:val="00493FB0"/>
    <w:rsid w:val="00493FDF"/>
    <w:rsid w:val="0049461A"/>
    <w:rsid w:val="00494888"/>
    <w:rsid w:val="00494A21"/>
    <w:rsid w:val="00494E44"/>
    <w:rsid w:val="0049519B"/>
    <w:rsid w:val="00495E73"/>
    <w:rsid w:val="00496395"/>
    <w:rsid w:val="004966E2"/>
    <w:rsid w:val="004966E5"/>
    <w:rsid w:val="00496D85"/>
    <w:rsid w:val="00496D8F"/>
    <w:rsid w:val="00496ED4"/>
    <w:rsid w:val="004979B1"/>
    <w:rsid w:val="00497BF5"/>
    <w:rsid w:val="004A08FA"/>
    <w:rsid w:val="004A0A6D"/>
    <w:rsid w:val="004A14DB"/>
    <w:rsid w:val="004A3021"/>
    <w:rsid w:val="004A3582"/>
    <w:rsid w:val="004A378C"/>
    <w:rsid w:val="004A3A70"/>
    <w:rsid w:val="004A3D02"/>
    <w:rsid w:val="004A3E4E"/>
    <w:rsid w:val="004A4307"/>
    <w:rsid w:val="004A474B"/>
    <w:rsid w:val="004A51CD"/>
    <w:rsid w:val="004A57E7"/>
    <w:rsid w:val="004A5C5D"/>
    <w:rsid w:val="004A61B4"/>
    <w:rsid w:val="004A61D7"/>
    <w:rsid w:val="004A6CE9"/>
    <w:rsid w:val="004A72A8"/>
    <w:rsid w:val="004A732D"/>
    <w:rsid w:val="004A744C"/>
    <w:rsid w:val="004A7A4B"/>
    <w:rsid w:val="004A7A6F"/>
    <w:rsid w:val="004A7D4D"/>
    <w:rsid w:val="004A7F9E"/>
    <w:rsid w:val="004B018A"/>
    <w:rsid w:val="004B06E0"/>
    <w:rsid w:val="004B0AE9"/>
    <w:rsid w:val="004B0C72"/>
    <w:rsid w:val="004B0CC1"/>
    <w:rsid w:val="004B1266"/>
    <w:rsid w:val="004B1B32"/>
    <w:rsid w:val="004B21F5"/>
    <w:rsid w:val="004B2371"/>
    <w:rsid w:val="004B250E"/>
    <w:rsid w:val="004B30AC"/>
    <w:rsid w:val="004B331B"/>
    <w:rsid w:val="004B398C"/>
    <w:rsid w:val="004B3ACF"/>
    <w:rsid w:val="004B4502"/>
    <w:rsid w:val="004B4572"/>
    <w:rsid w:val="004B52FB"/>
    <w:rsid w:val="004B55CA"/>
    <w:rsid w:val="004B58D0"/>
    <w:rsid w:val="004B59D6"/>
    <w:rsid w:val="004B5B5D"/>
    <w:rsid w:val="004B5FF9"/>
    <w:rsid w:val="004B737D"/>
    <w:rsid w:val="004B751B"/>
    <w:rsid w:val="004B771B"/>
    <w:rsid w:val="004B77DB"/>
    <w:rsid w:val="004B793B"/>
    <w:rsid w:val="004C010E"/>
    <w:rsid w:val="004C0985"/>
    <w:rsid w:val="004C0CA0"/>
    <w:rsid w:val="004C1165"/>
    <w:rsid w:val="004C1916"/>
    <w:rsid w:val="004C1C62"/>
    <w:rsid w:val="004C1EDF"/>
    <w:rsid w:val="004C2120"/>
    <w:rsid w:val="004C2620"/>
    <w:rsid w:val="004C26B2"/>
    <w:rsid w:val="004C371F"/>
    <w:rsid w:val="004C426B"/>
    <w:rsid w:val="004C43B3"/>
    <w:rsid w:val="004C4E6E"/>
    <w:rsid w:val="004C508F"/>
    <w:rsid w:val="004C5801"/>
    <w:rsid w:val="004C5A98"/>
    <w:rsid w:val="004C5AEC"/>
    <w:rsid w:val="004C774B"/>
    <w:rsid w:val="004C7845"/>
    <w:rsid w:val="004C7C79"/>
    <w:rsid w:val="004C7CA0"/>
    <w:rsid w:val="004C7E0D"/>
    <w:rsid w:val="004D0441"/>
    <w:rsid w:val="004D069C"/>
    <w:rsid w:val="004D11A8"/>
    <w:rsid w:val="004D121B"/>
    <w:rsid w:val="004D1474"/>
    <w:rsid w:val="004D14DF"/>
    <w:rsid w:val="004D2393"/>
    <w:rsid w:val="004D28ED"/>
    <w:rsid w:val="004D325E"/>
    <w:rsid w:val="004D3493"/>
    <w:rsid w:val="004D3F99"/>
    <w:rsid w:val="004D400C"/>
    <w:rsid w:val="004D41C5"/>
    <w:rsid w:val="004D4233"/>
    <w:rsid w:val="004D5279"/>
    <w:rsid w:val="004D56E4"/>
    <w:rsid w:val="004D5723"/>
    <w:rsid w:val="004D5E61"/>
    <w:rsid w:val="004D69F3"/>
    <w:rsid w:val="004D7D54"/>
    <w:rsid w:val="004E039F"/>
    <w:rsid w:val="004E07DF"/>
    <w:rsid w:val="004E0956"/>
    <w:rsid w:val="004E1400"/>
    <w:rsid w:val="004E17E9"/>
    <w:rsid w:val="004E1A80"/>
    <w:rsid w:val="004E1D6D"/>
    <w:rsid w:val="004E2449"/>
    <w:rsid w:val="004E250B"/>
    <w:rsid w:val="004E286D"/>
    <w:rsid w:val="004E303A"/>
    <w:rsid w:val="004E3585"/>
    <w:rsid w:val="004E38F6"/>
    <w:rsid w:val="004E423D"/>
    <w:rsid w:val="004E44B5"/>
    <w:rsid w:val="004E4AD4"/>
    <w:rsid w:val="004E4D6D"/>
    <w:rsid w:val="004E54D8"/>
    <w:rsid w:val="004E5644"/>
    <w:rsid w:val="004E5B18"/>
    <w:rsid w:val="004E5E8B"/>
    <w:rsid w:val="004E5F26"/>
    <w:rsid w:val="004E6134"/>
    <w:rsid w:val="004E6FA4"/>
    <w:rsid w:val="004E71F6"/>
    <w:rsid w:val="004E7EE8"/>
    <w:rsid w:val="004F052A"/>
    <w:rsid w:val="004F0735"/>
    <w:rsid w:val="004F08A9"/>
    <w:rsid w:val="004F09D4"/>
    <w:rsid w:val="004F0D1E"/>
    <w:rsid w:val="004F0DFD"/>
    <w:rsid w:val="004F196F"/>
    <w:rsid w:val="004F1B1D"/>
    <w:rsid w:val="004F2C50"/>
    <w:rsid w:val="004F34A9"/>
    <w:rsid w:val="004F4261"/>
    <w:rsid w:val="004F42D5"/>
    <w:rsid w:val="004F48C2"/>
    <w:rsid w:val="004F4A93"/>
    <w:rsid w:val="004F4C82"/>
    <w:rsid w:val="004F4CEA"/>
    <w:rsid w:val="004F511F"/>
    <w:rsid w:val="004F5426"/>
    <w:rsid w:val="004F57B9"/>
    <w:rsid w:val="004F5E5F"/>
    <w:rsid w:val="004F6E15"/>
    <w:rsid w:val="004F7169"/>
    <w:rsid w:val="004F7961"/>
    <w:rsid w:val="004F7FEA"/>
    <w:rsid w:val="0050010C"/>
    <w:rsid w:val="0050069F"/>
    <w:rsid w:val="00500C4A"/>
    <w:rsid w:val="00500C6E"/>
    <w:rsid w:val="00500D4A"/>
    <w:rsid w:val="00500E2E"/>
    <w:rsid w:val="005017D3"/>
    <w:rsid w:val="005018CB"/>
    <w:rsid w:val="005019A5"/>
    <w:rsid w:val="00502051"/>
    <w:rsid w:val="005021B0"/>
    <w:rsid w:val="00502B13"/>
    <w:rsid w:val="00502B7A"/>
    <w:rsid w:val="005036CB"/>
    <w:rsid w:val="005040D9"/>
    <w:rsid w:val="00504337"/>
    <w:rsid w:val="00504647"/>
    <w:rsid w:val="00505261"/>
    <w:rsid w:val="00505C19"/>
    <w:rsid w:val="00506304"/>
    <w:rsid w:val="00506419"/>
    <w:rsid w:val="00506F69"/>
    <w:rsid w:val="00506F71"/>
    <w:rsid w:val="005074A3"/>
    <w:rsid w:val="00510188"/>
    <w:rsid w:val="00510387"/>
    <w:rsid w:val="00510897"/>
    <w:rsid w:val="00510DE1"/>
    <w:rsid w:val="00511132"/>
    <w:rsid w:val="00511389"/>
    <w:rsid w:val="005116B4"/>
    <w:rsid w:val="00511A8A"/>
    <w:rsid w:val="0051204E"/>
    <w:rsid w:val="005125AD"/>
    <w:rsid w:val="0051288D"/>
    <w:rsid w:val="00512F3A"/>
    <w:rsid w:val="005133A7"/>
    <w:rsid w:val="005134DA"/>
    <w:rsid w:val="0051374F"/>
    <w:rsid w:val="0051426D"/>
    <w:rsid w:val="005144A5"/>
    <w:rsid w:val="00514698"/>
    <w:rsid w:val="00514D26"/>
    <w:rsid w:val="00515084"/>
    <w:rsid w:val="00515345"/>
    <w:rsid w:val="00515693"/>
    <w:rsid w:val="00515723"/>
    <w:rsid w:val="00515CFD"/>
    <w:rsid w:val="00515FB6"/>
    <w:rsid w:val="00516190"/>
    <w:rsid w:val="0051677D"/>
    <w:rsid w:val="00516B9D"/>
    <w:rsid w:val="00516E55"/>
    <w:rsid w:val="00517459"/>
    <w:rsid w:val="005174F3"/>
    <w:rsid w:val="0051760F"/>
    <w:rsid w:val="00517B81"/>
    <w:rsid w:val="00517BF8"/>
    <w:rsid w:val="00517CE6"/>
    <w:rsid w:val="00520C1A"/>
    <w:rsid w:val="0052116A"/>
    <w:rsid w:val="00521BDD"/>
    <w:rsid w:val="00521EF2"/>
    <w:rsid w:val="00522075"/>
    <w:rsid w:val="00523315"/>
    <w:rsid w:val="00523493"/>
    <w:rsid w:val="0052410E"/>
    <w:rsid w:val="00524162"/>
    <w:rsid w:val="0052447F"/>
    <w:rsid w:val="00524905"/>
    <w:rsid w:val="00524CC1"/>
    <w:rsid w:val="00524E6A"/>
    <w:rsid w:val="00525354"/>
    <w:rsid w:val="00525A8B"/>
    <w:rsid w:val="00525BFE"/>
    <w:rsid w:val="00525D57"/>
    <w:rsid w:val="00525ECE"/>
    <w:rsid w:val="005264CF"/>
    <w:rsid w:val="005266EE"/>
    <w:rsid w:val="00526D4E"/>
    <w:rsid w:val="00526F55"/>
    <w:rsid w:val="005274FA"/>
    <w:rsid w:val="00527845"/>
    <w:rsid w:val="00527CAA"/>
    <w:rsid w:val="0053059A"/>
    <w:rsid w:val="00530B02"/>
    <w:rsid w:val="00530ECD"/>
    <w:rsid w:val="005318A6"/>
    <w:rsid w:val="005318AB"/>
    <w:rsid w:val="00532266"/>
    <w:rsid w:val="0053280B"/>
    <w:rsid w:val="00532B6B"/>
    <w:rsid w:val="00533130"/>
    <w:rsid w:val="00534549"/>
    <w:rsid w:val="0053471F"/>
    <w:rsid w:val="00534807"/>
    <w:rsid w:val="00534AA2"/>
    <w:rsid w:val="0053522E"/>
    <w:rsid w:val="005352D7"/>
    <w:rsid w:val="00535850"/>
    <w:rsid w:val="0053616F"/>
    <w:rsid w:val="005364CE"/>
    <w:rsid w:val="00536513"/>
    <w:rsid w:val="00536D8D"/>
    <w:rsid w:val="00536FB9"/>
    <w:rsid w:val="005371DE"/>
    <w:rsid w:val="00537D67"/>
    <w:rsid w:val="00540DEF"/>
    <w:rsid w:val="00541852"/>
    <w:rsid w:val="00543530"/>
    <w:rsid w:val="005436E6"/>
    <w:rsid w:val="00543B28"/>
    <w:rsid w:val="0054416C"/>
    <w:rsid w:val="005443A6"/>
    <w:rsid w:val="00544449"/>
    <w:rsid w:val="00544E3D"/>
    <w:rsid w:val="00546039"/>
    <w:rsid w:val="005460D7"/>
    <w:rsid w:val="00546B35"/>
    <w:rsid w:val="00547317"/>
    <w:rsid w:val="0054798F"/>
    <w:rsid w:val="00547B8A"/>
    <w:rsid w:val="00547D3A"/>
    <w:rsid w:val="00552767"/>
    <w:rsid w:val="00552984"/>
    <w:rsid w:val="00552DCA"/>
    <w:rsid w:val="00552E84"/>
    <w:rsid w:val="00553008"/>
    <w:rsid w:val="005530DA"/>
    <w:rsid w:val="005531B7"/>
    <w:rsid w:val="005532A7"/>
    <w:rsid w:val="00554E86"/>
    <w:rsid w:val="00555316"/>
    <w:rsid w:val="0055593F"/>
    <w:rsid w:val="0055597B"/>
    <w:rsid w:val="00555AEA"/>
    <w:rsid w:val="00556017"/>
    <w:rsid w:val="005562B2"/>
    <w:rsid w:val="005565A4"/>
    <w:rsid w:val="00556728"/>
    <w:rsid w:val="00556B94"/>
    <w:rsid w:val="00556C9A"/>
    <w:rsid w:val="00556F36"/>
    <w:rsid w:val="005571F8"/>
    <w:rsid w:val="005573E0"/>
    <w:rsid w:val="0055750D"/>
    <w:rsid w:val="0055752B"/>
    <w:rsid w:val="0055767D"/>
    <w:rsid w:val="00557CC7"/>
    <w:rsid w:val="00557FCF"/>
    <w:rsid w:val="005600FC"/>
    <w:rsid w:val="00560917"/>
    <w:rsid w:val="00560F16"/>
    <w:rsid w:val="0056123C"/>
    <w:rsid w:val="005614A7"/>
    <w:rsid w:val="005616F3"/>
    <w:rsid w:val="00562050"/>
    <w:rsid w:val="00562545"/>
    <w:rsid w:val="00562A61"/>
    <w:rsid w:val="00562E1F"/>
    <w:rsid w:val="00563595"/>
    <w:rsid w:val="005636E8"/>
    <w:rsid w:val="00563B9E"/>
    <w:rsid w:val="00564B9A"/>
    <w:rsid w:val="00564E59"/>
    <w:rsid w:val="005651BA"/>
    <w:rsid w:val="00565D89"/>
    <w:rsid w:val="00565EA0"/>
    <w:rsid w:val="00566E79"/>
    <w:rsid w:val="005670C0"/>
    <w:rsid w:val="00567320"/>
    <w:rsid w:val="0056765B"/>
    <w:rsid w:val="00567661"/>
    <w:rsid w:val="005700EC"/>
    <w:rsid w:val="005706C7"/>
    <w:rsid w:val="00570B1D"/>
    <w:rsid w:val="00571CD8"/>
    <w:rsid w:val="005723A1"/>
    <w:rsid w:val="0057265F"/>
    <w:rsid w:val="00573704"/>
    <w:rsid w:val="00573A2E"/>
    <w:rsid w:val="00573A71"/>
    <w:rsid w:val="00573D5D"/>
    <w:rsid w:val="0057454D"/>
    <w:rsid w:val="005747D3"/>
    <w:rsid w:val="00574A20"/>
    <w:rsid w:val="00575435"/>
    <w:rsid w:val="00575B9D"/>
    <w:rsid w:val="005765AD"/>
    <w:rsid w:val="00576D54"/>
    <w:rsid w:val="005770CD"/>
    <w:rsid w:val="005774F1"/>
    <w:rsid w:val="005776A4"/>
    <w:rsid w:val="00577835"/>
    <w:rsid w:val="00577906"/>
    <w:rsid w:val="0057793B"/>
    <w:rsid w:val="00577B28"/>
    <w:rsid w:val="00577C60"/>
    <w:rsid w:val="00577E4A"/>
    <w:rsid w:val="0058048A"/>
    <w:rsid w:val="005810EE"/>
    <w:rsid w:val="00581276"/>
    <w:rsid w:val="00581448"/>
    <w:rsid w:val="0058155A"/>
    <w:rsid w:val="0058173B"/>
    <w:rsid w:val="00582095"/>
    <w:rsid w:val="00582227"/>
    <w:rsid w:val="00582283"/>
    <w:rsid w:val="0058234F"/>
    <w:rsid w:val="00582354"/>
    <w:rsid w:val="00582973"/>
    <w:rsid w:val="00582A78"/>
    <w:rsid w:val="00582DFB"/>
    <w:rsid w:val="00583022"/>
    <w:rsid w:val="00583366"/>
    <w:rsid w:val="00583683"/>
    <w:rsid w:val="005836CA"/>
    <w:rsid w:val="00583916"/>
    <w:rsid w:val="00583DE5"/>
    <w:rsid w:val="005846CA"/>
    <w:rsid w:val="0058476B"/>
    <w:rsid w:val="005849A3"/>
    <w:rsid w:val="005849E6"/>
    <w:rsid w:val="00585138"/>
    <w:rsid w:val="0058571C"/>
    <w:rsid w:val="005858AA"/>
    <w:rsid w:val="005860AC"/>
    <w:rsid w:val="005864C2"/>
    <w:rsid w:val="00586997"/>
    <w:rsid w:val="00586B64"/>
    <w:rsid w:val="00587377"/>
    <w:rsid w:val="0058746C"/>
    <w:rsid w:val="00587BB9"/>
    <w:rsid w:val="00587C6A"/>
    <w:rsid w:val="0059054B"/>
    <w:rsid w:val="00590A70"/>
    <w:rsid w:val="0059126B"/>
    <w:rsid w:val="005915FD"/>
    <w:rsid w:val="00592C43"/>
    <w:rsid w:val="00592C68"/>
    <w:rsid w:val="00592F90"/>
    <w:rsid w:val="0059316C"/>
    <w:rsid w:val="00593BC0"/>
    <w:rsid w:val="00593E07"/>
    <w:rsid w:val="005940E1"/>
    <w:rsid w:val="0059461D"/>
    <w:rsid w:val="0059553D"/>
    <w:rsid w:val="00595AB3"/>
    <w:rsid w:val="00595B1E"/>
    <w:rsid w:val="00596148"/>
    <w:rsid w:val="0059663D"/>
    <w:rsid w:val="00596804"/>
    <w:rsid w:val="00596DE0"/>
    <w:rsid w:val="005975A2"/>
    <w:rsid w:val="00597E0B"/>
    <w:rsid w:val="00597F96"/>
    <w:rsid w:val="005A03DC"/>
    <w:rsid w:val="005A1060"/>
    <w:rsid w:val="005A17F3"/>
    <w:rsid w:val="005A1B0D"/>
    <w:rsid w:val="005A2224"/>
    <w:rsid w:val="005A2C64"/>
    <w:rsid w:val="005A3419"/>
    <w:rsid w:val="005A35C0"/>
    <w:rsid w:val="005A3820"/>
    <w:rsid w:val="005A3B9A"/>
    <w:rsid w:val="005A3F3D"/>
    <w:rsid w:val="005A417D"/>
    <w:rsid w:val="005A4F7B"/>
    <w:rsid w:val="005A5DC0"/>
    <w:rsid w:val="005A63DB"/>
    <w:rsid w:val="005A70DE"/>
    <w:rsid w:val="005A746E"/>
    <w:rsid w:val="005A7DA5"/>
    <w:rsid w:val="005B0416"/>
    <w:rsid w:val="005B0423"/>
    <w:rsid w:val="005B0557"/>
    <w:rsid w:val="005B13EB"/>
    <w:rsid w:val="005B1539"/>
    <w:rsid w:val="005B1A92"/>
    <w:rsid w:val="005B279B"/>
    <w:rsid w:val="005B2F13"/>
    <w:rsid w:val="005B466C"/>
    <w:rsid w:val="005B4D28"/>
    <w:rsid w:val="005B50B0"/>
    <w:rsid w:val="005B60EE"/>
    <w:rsid w:val="005B6346"/>
    <w:rsid w:val="005B650F"/>
    <w:rsid w:val="005B6583"/>
    <w:rsid w:val="005B6BC6"/>
    <w:rsid w:val="005B6F3E"/>
    <w:rsid w:val="005B7ED7"/>
    <w:rsid w:val="005C059F"/>
    <w:rsid w:val="005C09F5"/>
    <w:rsid w:val="005C122C"/>
    <w:rsid w:val="005C12FF"/>
    <w:rsid w:val="005C1726"/>
    <w:rsid w:val="005C17F0"/>
    <w:rsid w:val="005C185A"/>
    <w:rsid w:val="005C1C70"/>
    <w:rsid w:val="005C24C2"/>
    <w:rsid w:val="005C2B6F"/>
    <w:rsid w:val="005C3738"/>
    <w:rsid w:val="005C39C5"/>
    <w:rsid w:val="005C3BE5"/>
    <w:rsid w:val="005C3C16"/>
    <w:rsid w:val="005C3CD0"/>
    <w:rsid w:val="005C3D0D"/>
    <w:rsid w:val="005C410D"/>
    <w:rsid w:val="005C52BD"/>
    <w:rsid w:val="005C52C3"/>
    <w:rsid w:val="005C53A3"/>
    <w:rsid w:val="005C5567"/>
    <w:rsid w:val="005C5BC7"/>
    <w:rsid w:val="005C68F7"/>
    <w:rsid w:val="005C760D"/>
    <w:rsid w:val="005C78E5"/>
    <w:rsid w:val="005C7998"/>
    <w:rsid w:val="005D0973"/>
    <w:rsid w:val="005D0B5F"/>
    <w:rsid w:val="005D166E"/>
    <w:rsid w:val="005D1A22"/>
    <w:rsid w:val="005D22D2"/>
    <w:rsid w:val="005D2848"/>
    <w:rsid w:val="005D2AB4"/>
    <w:rsid w:val="005D369A"/>
    <w:rsid w:val="005D37F0"/>
    <w:rsid w:val="005D3AAB"/>
    <w:rsid w:val="005D3FE8"/>
    <w:rsid w:val="005D42A6"/>
    <w:rsid w:val="005D4729"/>
    <w:rsid w:val="005D49F6"/>
    <w:rsid w:val="005D4A2B"/>
    <w:rsid w:val="005D4ECD"/>
    <w:rsid w:val="005D4F11"/>
    <w:rsid w:val="005D58A4"/>
    <w:rsid w:val="005D660C"/>
    <w:rsid w:val="005D71F7"/>
    <w:rsid w:val="005D73EA"/>
    <w:rsid w:val="005D795C"/>
    <w:rsid w:val="005D7B67"/>
    <w:rsid w:val="005D7BD7"/>
    <w:rsid w:val="005E030A"/>
    <w:rsid w:val="005E03F2"/>
    <w:rsid w:val="005E0632"/>
    <w:rsid w:val="005E307D"/>
    <w:rsid w:val="005E34A6"/>
    <w:rsid w:val="005E3522"/>
    <w:rsid w:val="005E4983"/>
    <w:rsid w:val="005E4DCE"/>
    <w:rsid w:val="005E5873"/>
    <w:rsid w:val="005E67D0"/>
    <w:rsid w:val="005E6973"/>
    <w:rsid w:val="005E69BB"/>
    <w:rsid w:val="005F032D"/>
    <w:rsid w:val="005F0559"/>
    <w:rsid w:val="005F182D"/>
    <w:rsid w:val="005F2356"/>
    <w:rsid w:val="005F24E6"/>
    <w:rsid w:val="005F2FEF"/>
    <w:rsid w:val="005F313B"/>
    <w:rsid w:val="005F3310"/>
    <w:rsid w:val="005F39C6"/>
    <w:rsid w:val="005F3AD5"/>
    <w:rsid w:val="005F442C"/>
    <w:rsid w:val="005F499F"/>
    <w:rsid w:val="005F55BB"/>
    <w:rsid w:val="005F5812"/>
    <w:rsid w:val="005F616C"/>
    <w:rsid w:val="005F6561"/>
    <w:rsid w:val="005F6887"/>
    <w:rsid w:val="005F6964"/>
    <w:rsid w:val="005F6C2F"/>
    <w:rsid w:val="005F6C59"/>
    <w:rsid w:val="005F7215"/>
    <w:rsid w:val="005F7808"/>
    <w:rsid w:val="00600B80"/>
    <w:rsid w:val="00600CC4"/>
    <w:rsid w:val="00601227"/>
    <w:rsid w:val="00602023"/>
    <w:rsid w:val="0060237A"/>
    <w:rsid w:val="006029B5"/>
    <w:rsid w:val="00602EEA"/>
    <w:rsid w:val="00602F4A"/>
    <w:rsid w:val="00603B6C"/>
    <w:rsid w:val="00604FC6"/>
    <w:rsid w:val="00605640"/>
    <w:rsid w:val="006056DA"/>
    <w:rsid w:val="006059C2"/>
    <w:rsid w:val="00605F61"/>
    <w:rsid w:val="0060648E"/>
    <w:rsid w:val="0060665A"/>
    <w:rsid w:val="006068F8"/>
    <w:rsid w:val="006073FB"/>
    <w:rsid w:val="00607575"/>
    <w:rsid w:val="00607A31"/>
    <w:rsid w:val="00607A97"/>
    <w:rsid w:val="00610A70"/>
    <w:rsid w:val="00610AD0"/>
    <w:rsid w:val="00610FC4"/>
    <w:rsid w:val="00611258"/>
    <w:rsid w:val="006115A4"/>
    <w:rsid w:val="00612505"/>
    <w:rsid w:val="00612512"/>
    <w:rsid w:val="006127A6"/>
    <w:rsid w:val="00612D0D"/>
    <w:rsid w:val="006132AF"/>
    <w:rsid w:val="00613437"/>
    <w:rsid w:val="00614915"/>
    <w:rsid w:val="00614D5C"/>
    <w:rsid w:val="00615286"/>
    <w:rsid w:val="006153CE"/>
    <w:rsid w:val="00615EAB"/>
    <w:rsid w:val="006161E8"/>
    <w:rsid w:val="00617611"/>
    <w:rsid w:val="00617C8A"/>
    <w:rsid w:val="00617D25"/>
    <w:rsid w:val="00620E17"/>
    <w:rsid w:val="00621296"/>
    <w:rsid w:val="0062180A"/>
    <w:rsid w:val="00621A7E"/>
    <w:rsid w:val="00621C0D"/>
    <w:rsid w:val="006222F1"/>
    <w:rsid w:val="0062291B"/>
    <w:rsid w:val="00622FAC"/>
    <w:rsid w:val="006233B8"/>
    <w:rsid w:val="0062482C"/>
    <w:rsid w:val="00624CB5"/>
    <w:rsid w:val="00624EDC"/>
    <w:rsid w:val="0062582D"/>
    <w:rsid w:val="00625C69"/>
    <w:rsid w:val="00626BA4"/>
    <w:rsid w:val="00626CEF"/>
    <w:rsid w:val="00627F94"/>
    <w:rsid w:val="00630EDE"/>
    <w:rsid w:val="00630F55"/>
    <w:rsid w:val="006316DC"/>
    <w:rsid w:val="0063171E"/>
    <w:rsid w:val="00631FE9"/>
    <w:rsid w:val="00631FEA"/>
    <w:rsid w:val="006321E7"/>
    <w:rsid w:val="00632372"/>
    <w:rsid w:val="0063283A"/>
    <w:rsid w:val="00632930"/>
    <w:rsid w:val="006329BE"/>
    <w:rsid w:val="00632BBD"/>
    <w:rsid w:val="00632EC7"/>
    <w:rsid w:val="006333A7"/>
    <w:rsid w:val="006336E7"/>
    <w:rsid w:val="00633942"/>
    <w:rsid w:val="0063395C"/>
    <w:rsid w:val="00633D1D"/>
    <w:rsid w:val="0063428D"/>
    <w:rsid w:val="0063539C"/>
    <w:rsid w:val="0063559A"/>
    <w:rsid w:val="00635B19"/>
    <w:rsid w:val="00636818"/>
    <w:rsid w:val="00636846"/>
    <w:rsid w:val="00636FF6"/>
    <w:rsid w:val="00637B69"/>
    <w:rsid w:val="00637C8A"/>
    <w:rsid w:val="00637E9F"/>
    <w:rsid w:val="0064021C"/>
    <w:rsid w:val="00640C03"/>
    <w:rsid w:val="00640C5C"/>
    <w:rsid w:val="00640E08"/>
    <w:rsid w:val="00640E97"/>
    <w:rsid w:val="00640ED0"/>
    <w:rsid w:val="00640F25"/>
    <w:rsid w:val="00641111"/>
    <w:rsid w:val="00641181"/>
    <w:rsid w:val="006416BF"/>
    <w:rsid w:val="00641B59"/>
    <w:rsid w:val="00641D14"/>
    <w:rsid w:val="00641F60"/>
    <w:rsid w:val="006425F5"/>
    <w:rsid w:val="00642831"/>
    <w:rsid w:val="0064284C"/>
    <w:rsid w:val="00642AD4"/>
    <w:rsid w:val="00642D47"/>
    <w:rsid w:val="00642D66"/>
    <w:rsid w:val="006438FC"/>
    <w:rsid w:val="00643A11"/>
    <w:rsid w:val="00643E3A"/>
    <w:rsid w:val="00644319"/>
    <w:rsid w:val="006443DF"/>
    <w:rsid w:val="00644468"/>
    <w:rsid w:val="00644B57"/>
    <w:rsid w:val="00645FD3"/>
    <w:rsid w:val="00646886"/>
    <w:rsid w:val="0064690C"/>
    <w:rsid w:val="00646F02"/>
    <w:rsid w:val="0064701F"/>
    <w:rsid w:val="00647102"/>
    <w:rsid w:val="006474E1"/>
    <w:rsid w:val="00650206"/>
    <w:rsid w:val="006502DF"/>
    <w:rsid w:val="006505D3"/>
    <w:rsid w:val="006507DA"/>
    <w:rsid w:val="00650B0A"/>
    <w:rsid w:val="00650B1C"/>
    <w:rsid w:val="006511A8"/>
    <w:rsid w:val="0065127D"/>
    <w:rsid w:val="006512F0"/>
    <w:rsid w:val="006523B6"/>
    <w:rsid w:val="006527EF"/>
    <w:rsid w:val="0065281E"/>
    <w:rsid w:val="00653182"/>
    <w:rsid w:val="006534F9"/>
    <w:rsid w:val="00653D8C"/>
    <w:rsid w:val="00653EDF"/>
    <w:rsid w:val="0065406F"/>
    <w:rsid w:val="0065469D"/>
    <w:rsid w:val="00654D0F"/>
    <w:rsid w:val="00655240"/>
    <w:rsid w:val="0065550C"/>
    <w:rsid w:val="0065653C"/>
    <w:rsid w:val="00656DD0"/>
    <w:rsid w:val="0065714C"/>
    <w:rsid w:val="006573E0"/>
    <w:rsid w:val="0065748A"/>
    <w:rsid w:val="006574DF"/>
    <w:rsid w:val="00657E37"/>
    <w:rsid w:val="006602EF"/>
    <w:rsid w:val="00660E26"/>
    <w:rsid w:val="00661352"/>
    <w:rsid w:val="00661AA4"/>
    <w:rsid w:val="006622B1"/>
    <w:rsid w:val="00662451"/>
    <w:rsid w:val="00663153"/>
    <w:rsid w:val="00663715"/>
    <w:rsid w:val="00663F32"/>
    <w:rsid w:val="006640FB"/>
    <w:rsid w:val="0066413D"/>
    <w:rsid w:val="00665241"/>
    <w:rsid w:val="0066688A"/>
    <w:rsid w:val="00666A21"/>
    <w:rsid w:val="00666ED6"/>
    <w:rsid w:val="00666FBF"/>
    <w:rsid w:val="006672AF"/>
    <w:rsid w:val="006672EE"/>
    <w:rsid w:val="006707F0"/>
    <w:rsid w:val="0067190A"/>
    <w:rsid w:val="00671E6B"/>
    <w:rsid w:val="00672059"/>
    <w:rsid w:val="00672188"/>
    <w:rsid w:val="0067233E"/>
    <w:rsid w:val="00672606"/>
    <w:rsid w:val="006726B7"/>
    <w:rsid w:val="00672D8C"/>
    <w:rsid w:val="0067328A"/>
    <w:rsid w:val="006732CE"/>
    <w:rsid w:val="006736E3"/>
    <w:rsid w:val="006738E2"/>
    <w:rsid w:val="00673D9A"/>
    <w:rsid w:val="00674DC6"/>
    <w:rsid w:val="00675283"/>
    <w:rsid w:val="0067544C"/>
    <w:rsid w:val="00675F72"/>
    <w:rsid w:val="006761FE"/>
    <w:rsid w:val="00676351"/>
    <w:rsid w:val="006769E5"/>
    <w:rsid w:val="00677077"/>
    <w:rsid w:val="006770FD"/>
    <w:rsid w:val="00677682"/>
    <w:rsid w:val="00677DD2"/>
    <w:rsid w:val="006808F1"/>
    <w:rsid w:val="00681069"/>
    <w:rsid w:val="0068108E"/>
    <w:rsid w:val="006810DC"/>
    <w:rsid w:val="00681DD8"/>
    <w:rsid w:val="0068206E"/>
    <w:rsid w:val="006829ED"/>
    <w:rsid w:val="00682DB8"/>
    <w:rsid w:val="00683612"/>
    <w:rsid w:val="006836AA"/>
    <w:rsid w:val="006838BD"/>
    <w:rsid w:val="00683F14"/>
    <w:rsid w:val="00684328"/>
    <w:rsid w:val="00684549"/>
    <w:rsid w:val="00684976"/>
    <w:rsid w:val="00684C32"/>
    <w:rsid w:val="00685308"/>
    <w:rsid w:val="00685CF5"/>
    <w:rsid w:val="00685E04"/>
    <w:rsid w:val="00685FD1"/>
    <w:rsid w:val="00686C82"/>
    <w:rsid w:val="00686D19"/>
    <w:rsid w:val="00687B6A"/>
    <w:rsid w:val="00687CC9"/>
    <w:rsid w:val="0069038B"/>
    <w:rsid w:val="006906A4"/>
    <w:rsid w:val="0069074D"/>
    <w:rsid w:val="00690B3B"/>
    <w:rsid w:val="00690D17"/>
    <w:rsid w:val="00690D2C"/>
    <w:rsid w:val="00690F86"/>
    <w:rsid w:val="006911F9"/>
    <w:rsid w:val="00691539"/>
    <w:rsid w:val="00691C64"/>
    <w:rsid w:val="0069215E"/>
    <w:rsid w:val="006923BE"/>
    <w:rsid w:val="006925F6"/>
    <w:rsid w:val="00692FB0"/>
    <w:rsid w:val="0069322D"/>
    <w:rsid w:val="00693278"/>
    <w:rsid w:val="006936F2"/>
    <w:rsid w:val="00694059"/>
    <w:rsid w:val="00694968"/>
    <w:rsid w:val="00695291"/>
    <w:rsid w:val="006954B5"/>
    <w:rsid w:val="00695999"/>
    <w:rsid w:val="00696905"/>
    <w:rsid w:val="00697AC7"/>
    <w:rsid w:val="00697C78"/>
    <w:rsid w:val="00697DA8"/>
    <w:rsid w:val="006A03FD"/>
    <w:rsid w:val="006A040D"/>
    <w:rsid w:val="006A066C"/>
    <w:rsid w:val="006A0F63"/>
    <w:rsid w:val="006A12E2"/>
    <w:rsid w:val="006A182C"/>
    <w:rsid w:val="006A1CB1"/>
    <w:rsid w:val="006A2275"/>
    <w:rsid w:val="006A2487"/>
    <w:rsid w:val="006A26EA"/>
    <w:rsid w:val="006A2849"/>
    <w:rsid w:val="006A2BEA"/>
    <w:rsid w:val="006A33A4"/>
    <w:rsid w:val="006A3A0B"/>
    <w:rsid w:val="006A3AE0"/>
    <w:rsid w:val="006A40A8"/>
    <w:rsid w:val="006A54AC"/>
    <w:rsid w:val="006A57BE"/>
    <w:rsid w:val="006A6065"/>
    <w:rsid w:val="006A6A79"/>
    <w:rsid w:val="006A76D1"/>
    <w:rsid w:val="006A780B"/>
    <w:rsid w:val="006A7A01"/>
    <w:rsid w:val="006A7FB7"/>
    <w:rsid w:val="006B0232"/>
    <w:rsid w:val="006B04DB"/>
    <w:rsid w:val="006B05BA"/>
    <w:rsid w:val="006B0E94"/>
    <w:rsid w:val="006B0F9B"/>
    <w:rsid w:val="006B1424"/>
    <w:rsid w:val="006B16FF"/>
    <w:rsid w:val="006B1A45"/>
    <w:rsid w:val="006B2321"/>
    <w:rsid w:val="006B249C"/>
    <w:rsid w:val="006B26C1"/>
    <w:rsid w:val="006B2C14"/>
    <w:rsid w:val="006B36B6"/>
    <w:rsid w:val="006B3A99"/>
    <w:rsid w:val="006B453E"/>
    <w:rsid w:val="006B4593"/>
    <w:rsid w:val="006B49EB"/>
    <w:rsid w:val="006B4EE0"/>
    <w:rsid w:val="006B53EC"/>
    <w:rsid w:val="006B59E0"/>
    <w:rsid w:val="006B5CE3"/>
    <w:rsid w:val="006B5EE6"/>
    <w:rsid w:val="006B6693"/>
    <w:rsid w:val="006B7310"/>
    <w:rsid w:val="006B7B13"/>
    <w:rsid w:val="006B7B21"/>
    <w:rsid w:val="006B7B44"/>
    <w:rsid w:val="006C02CC"/>
    <w:rsid w:val="006C0663"/>
    <w:rsid w:val="006C067E"/>
    <w:rsid w:val="006C12E4"/>
    <w:rsid w:val="006C16D8"/>
    <w:rsid w:val="006C193B"/>
    <w:rsid w:val="006C28A1"/>
    <w:rsid w:val="006C2D81"/>
    <w:rsid w:val="006C38FD"/>
    <w:rsid w:val="006C39E8"/>
    <w:rsid w:val="006C4379"/>
    <w:rsid w:val="006C43BB"/>
    <w:rsid w:val="006C43D2"/>
    <w:rsid w:val="006C4A29"/>
    <w:rsid w:val="006C4A4A"/>
    <w:rsid w:val="006C4E5B"/>
    <w:rsid w:val="006C4F12"/>
    <w:rsid w:val="006C508D"/>
    <w:rsid w:val="006C510E"/>
    <w:rsid w:val="006C52E1"/>
    <w:rsid w:val="006C5E90"/>
    <w:rsid w:val="006C61D0"/>
    <w:rsid w:val="006C6714"/>
    <w:rsid w:val="006C6DB2"/>
    <w:rsid w:val="006C71D2"/>
    <w:rsid w:val="006C7AC5"/>
    <w:rsid w:val="006D0527"/>
    <w:rsid w:val="006D0B13"/>
    <w:rsid w:val="006D1D3B"/>
    <w:rsid w:val="006D1ECB"/>
    <w:rsid w:val="006D2CAD"/>
    <w:rsid w:val="006D360B"/>
    <w:rsid w:val="006D3CD1"/>
    <w:rsid w:val="006D3F20"/>
    <w:rsid w:val="006D4230"/>
    <w:rsid w:val="006D5912"/>
    <w:rsid w:val="006D5C81"/>
    <w:rsid w:val="006D6139"/>
    <w:rsid w:val="006D693F"/>
    <w:rsid w:val="006D6AB6"/>
    <w:rsid w:val="006D71B6"/>
    <w:rsid w:val="006D749F"/>
    <w:rsid w:val="006D77FD"/>
    <w:rsid w:val="006D7C6C"/>
    <w:rsid w:val="006D7F9C"/>
    <w:rsid w:val="006E0A2B"/>
    <w:rsid w:val="006E0A36"/>
    <w:rsid w:val="006E0FE8"/>
    <w:rsid w:val="006E1465"/>
    <w:rsid w:val="006E18E4"/>
    <w:rsid w:val="006E239C"/>
    <w:rsid w:val="006E2441"/>
    <w:rsid w:val="006E2526"/>
    <w:rsid w:val="006E2F37"/>
    <w:rsid w:val="006E3164"/>
    <w:rsid w:val="006E3AA8"/>
    <w:rsid w:val="006E3EF0"/>
    <w:rsid w:val="006E4771"/>
    <w:rsid w:val="006E4891"/>
    <w:rsid w:val="006E4933"/>
    <w:rsid w:val="006E4DBA"/>
    <w:rsid w:val="006E5093"/>
    <w:rsid w:val="006E5484"/>
    <w:rsid w:val="006E5BA3"/>
    <w:rsid w:val="006E5E7D"/>
    <w:rsid w:val="006E6912"/>
    <w:rsid w:val="006E69D5"/>
    <w:rsid w:val="006E7033"/>
    <w:rsid w:val="006E7963"/>
    <w:rsid w:val="006F01F9"/>
    <w:rsid w:val="006F0F49"/>
    <w:rsid w:val="006F105C"/>
    <w:rsid w:val="006F141D"/>
    <w:rsid w:val="006F1C21"/>
    <w:rsid w:val="006F1D46"/>
    <w:rsid w:val="006F1EB8"/>
    <w:rsid w:val="006F210B"/>
    <w:rsid w:val="006F214D"/>
    <w:rsid w:val="006F2BFB"/>
    <w:rsid w:val="006F3362"/>
    <w:rsid w:val="006F3A19"/>
    <w:rsid w:val="006F3C60"/>
    <w:rsid w:val="006F437F"/>
    <w:rsid w:val="006F4521"/>
    <w:rsid w:val="006F495D"/>
    <w:rsid w:val="006F4FBF"/>
    <w:rsid w:val="006F4FCE"/>
    <w:rsid w:val="006F4FE4"/>
    <w:rsid w:val="006F50B6"/>
    <w:rsid w:val="006F59D3"/>
    <w:rsid w:val="006F5D81"/>
    <w:rsid w:val="006F6F19"/>
    <w:rsid w:val="006F70AC"/>
    <w:rsid w:val="006F7319"/>
    <w:rsid w:val="006F7B18"/>
    <w:rsid w:val="00700252"/>
    <w:rsid w:val="007013DB"/>
    <w:rsid w:val="007015AA"/>
    <w:rsid w:val="00701D6B"/>
    <w:rsid w:val="00702455"/>
    <w:rsid w:val="0070271F"/>
    <w:rsid w:val="00702E98"/>
    <w:rsid w:val="00703998"/>
    <w:rsid w:val="00703A1B"/>
    <w:rsid w:val="00704C6E"/>
    <w:rsid w:val="00704CDE"/>
    <w:rsid w:val="00705631"/>
    <w:rsid w:val="00705AF3"/>
    <w:rsid w:val="0070643B"/>
    <w:rsid w:val="00706A83"/>
    <w:rsid w:val="00707174"/>
    <w:rsid w:val="00707240"/>
    <w:rsid w:val="007077C0"/>
    <w:rsid w:val="007077E9"/>
    <w:rsid w:val="007078F9"/>
    <w:rsid w:val="00710279"/>
    <w:rsid w:val="007104BC"/>
    <w:rsid w:val="007114C7"/>
    <w:rsid w:val="0071173E"/>
    <w:rsid w:val="00711AEF"/>
    <w:rsid w:val="00712630"/>
    <w:rsid w:val="007133D9"/>
    <w:rsid w:val="00713514"/>
    <w:rsid w:val="00713702"/>
    <w:rsid w:val="00713BD0"/>
    <w:rsid w:val="0071473F"/>
    <w:rsid w:val="0071482F"/>
    <w:rsid w:val="00715AEF"/>
    <w:rsid w:val="00715B98"/>
    <w:rsid w:val="00715E3F"/>
    <w:rsid w:val="00716036"/>
    <w:rsid w:val="007169C5"/>
    <w:rsid w:val="00717E72"/>
    <w:rsid w:val="00720166"/>
    <w:rsid w:val="00720432"/>
    <w:rsid w:val="00720624"/>
    <w:rsid w:val="00720780"/>
    <w:rsid w:val="00720B2C"/>
    <w:rsid w:val="00720E29"/>
    <w:rsid w:val="00721591"/>
    <w:rsid w:val="00721C18"/>
    <w:rsid w:val="007220E7"/>
    <w:rsid w:val="007224FE"/>
    <w:rsid w:val="00723044"/>
    <w:rsid w:val="0072372B"/>
    <w:rsid w:val="007237D8"/>
    <w:rsid w:val="00723ECC"/>
    <w:rsid w:val="00724D10"/>
    <w:rsid w:val="0072505A"/>
    <w:rsid w:val="0072507A"/>
    <w:rsid w:val="007252F1"/>
    <w:rsid w:val="0072559B"/>
    <w:rsid w:val="00725684"/>
    <w:rsid w:val="00725FD1"/>
    <w:rsid w:val="007265C5"/>
    <w:rsid w:val="007271B1"/>
    <w:rsid w:val="00727642"/>
    <w:rsid w:val="00727692"/>
    <w:rsid w:val="007277CD"/>
    <w:rsid w:val="007301E6"/>
    <w:rsid w:val="00730257"/>
    <w:rsid w:val="0073030D"/>
    <w:rsid w:val="0073038E"/>
    <w:rsid w:val="00730B4A"/>
    <w:rsid w:val="00730B6A"/>
    <w:rsid w:val="00730EE5"/>
    <w:rsid w:val="007312EC"/>
    <w:rsid w:val="00731864"/>
    <w:rsid w:val="00731939"/>
    <w:rsid w:val="00731C9B"/>
    <w:rsid w:val="00731CA4"/>
    <w:rsid w:val="00731EE3"/>
    <w:rsid w:val="00732158"/>
    <w:rsid w:val="0073245F"/>
    <w:rsid w:val="007325D5"/>
    <w:rsid w:val="007328F5"/>
    <w:rsid w:val="00732E44"/>
    <w:rsid w:val="00732EE8"/>
    <w:rsid w:val="007333EE"/>
    <w:rsid w:val="00733725"/>
    <w:rsid w:val="00733B5D"/>
    <w:rsid w:val="007344D5"/>
    <w:rsid w:val="007345FB"/>
    <w:rsid w:val="00734BBC"/>
    <w:rsid w:val="00734F4F"/>
    <w:rsid w:val="007353A3"/>
    <w:rsid w:val="007360B5"/>
    <w:rsid w:val="007368CE"/>
    <w:rsid w:val="00736E3A"/>
    <w:rsid w:val="007374F1"/>
    <w:rsid w:val="00737525"/>
    <w:rsid w:val="007375E7"/>
    <w:rsid w:val="007377D3"/>
    <w:rsid w:val="007378AA"/>
    <w:rsid w:val="00737CF9"/>
    <w:rsid w:val="007402EE"/>
    <w:rsid w:val="0074033F"/>
    <w:rsid w:val="00740BB8"/>
    <w:rsid w:val="00740CF1"/>
    <w:rsid w:val="0074149F"/>
    <w:rsid w:val="00741988"/>
    <w:rsid w:val="007420C8"/>
    <w:rsid w:val="007427F4"/>
    <w:rsid w:val="00742B7E"/>
    <w:rsid w:val="00743165"/>
    <w:rsid w:val="00743350"/>
    <w:rsid w:val="00743413"/>
    <w:rsid w:val="0074350B"/>
    <w:rsid w:val="0074389E"/>
    <w:rsid w:val="00743EA2"/>
    <w:rsid w:val="00743EF7"/>
    <w:rsid w:val="007444A9"/>
    <w:rsid w:val="00744545"/>
    <w:rsid w:val="00744C44"/>
    <w:rsid w:val="00744D23"/>
    <w:rsid w:val="007457CE"/>
    <w:rsid w:val="00745F21"/>
    <w:rsid w:val="007462FA"/>
    <w:rsid w:val="007469E7"/>
    <w:rsid w:val="00747672"/>
    <w:rsid w:val="0075078A"/>
    <w:rsid w:val="0075097E"/>
    <w:rsid w:val="00750D3F"/>
    <w:rsid w:val="007513B9"/>
    <w:rsid w:val="00751DF5"/>
    <w:rsid w:val="007523CE"/>
    <w:rsid w:val="007524DA"/>
    <w:rsid w:val="007526F6"/>
    <w:rsid w:val="007527C9"/>
    <w:rsid w:val="00752E78"/>
    <w:rsid w:val="00753089"/>
    <w:rsid w:val="00754565"/>
    <w:rsid w:val="00754B88"/>
    <w:rsid w:val="00754DFB"/>
    <w:rsid w:val="0075504F"/>
    <w:rsid w:val="00755662"/>
    <w:rsid w:val="00755948"/>
    <w:rsid w:val="00755C94"/>
    <w:rsid w:val="00755D53"/>
    <w:rsid w:val="00755EA3"/>
    <w:rsid w:val="007569C3"/>
    <w:rsid w:val="00756DF5"/>
    <w:rsid w:val="00756F9A"/>
    <w:rsid w:val="00757921"/>
    <w:rsid w:val="00757998"/>
    <w:rsid w:val="007579C2"/>
    <w:rsid w:val="00757D80"/>
    <w:rsid w:val="007602AE"/>
    <w:rsid w:val="00760DAF"/>
    <w:rsid w:val="00761C36"/>
    <w:rsid w:val="00761E3D"/>
    <w:rsid w:val="0076255F"/>
    <w:rsid w:val="00762C6D"/>
    <w:rsid w:val="00762D18"/>
    <w:rsid w:val="00763150"/>
    <w:rsid w:val="0076380C"/>
    <w:rsid w:val="007639AF"/>
    <w:rsid w:val="007639E1"/>
    <w:rsid w:val="00763E1D"/>
    <w:rsid w:val="00763F55"/>
    <w:rsid w:val="007647D1"/>
    <w:rsid w:val="0076498D"/>
    <w:rsid w:val="00765995"/>
    <w:rsid w:val="00765DB9"/>
    <w:rsid w:val="00765F6A"/>
    <w:rsid w:val="00766094"/>
    <w:rsid w:val="00766485"/>
    <w:rsid w:val="0076681E"/>
    <w:rsid w:val="007668F0"/>
    <w:rsid w:val="00766B30"/>
    <w:rsid w:val="00766C71"/>
    <w:rsid w:val="007678E4"/>
    <w:rsid w:val="0077025F"/>
    <w:rsid w:val="00770B0B"/>
    <w:rsid w:val="007712C0"/>
    <w:rsid w:val="007714B8"/>
    <w:rsid w:val="00771548"/>
    <w:rsid w:val="00771978"/>
    <w:rsid w:val="0077220B"/>
    <w:rsid w:val="0077225F"/>
    <w:rsid w:val="007727C8"/>
    <w:rsid w:val="00772BDC"/>
    <w:rsid w:val="007732B5"/>
    <w:rsid w:val="0077343C"/>
    <w:rsid w:val="00773C8E"/>
    <w:rsid w:val="00774151"/>
    <w:rsid w:val="0077467E"/>
    <w:rsid w:val="00774F17"/>
    <w:rsid w:val="00774FE0"/>
    <w:rsid w:val="00775611"/>
    <w:rsid w:val="00775D79"/>
    <w:rsid w:val="00775E3D"/>
    <w:rsid w:val="00776E33"/>
    <w:rsid w:val="00776FC2"/>
    <w:rsid w:val="0077707A"/>
    <w:rsid w:val="007776E4"/>
    <w:rsid w:val="00777981"/>
    <w:rsid w:val="007779A5"/>
    <w:rsid w:val="00777F5C"/>
    <w:rsid w:val="0078007E"/>
    <w:rsid w:val="00780515"/>
    <w:rsid w:val="0078147E"/>
    <w:rsid w:val="00781D1F"/>
    <w:rsid w:val="007820B9"/>
    <w:rsid w:val="007824C4"/>
    <w:rsid w:val="00782503"/>
    <w:rsid w:val="007830F7"/>
    <w:rsid w:val="007836DC"/>
    <w:rsid w:val="00783DAE"/>
    <w:rsid w:val="007847B2"/>
    <w:rsid w:val="0078493A"/>
    <w:rsid w:val="00784CD2"/>
    <w:rsid w:val="007855EC"/>
    <w:rsid w:val="00786045"/>
    <w:rsid w:val="007867E5"/>
    <w:rsid w:val="00786C55"/>
    <w:rsid w:val="007877CA"/>
    <w:rsid w:val="00787856"/>
    <w:rsid w:val="00787F16"/>
    <w:rsid w:val="007915FA"/>
    <w:rsid w:val="00791747"/>
    <w:rsid w:val="00791902"/>
    <w:rsid w:val="00791B0C"/>
    <w:rsid w:val="0079203C"/>
    <w:rsid w:val="007922BC"/>
    <w:rsid w:val="00792738"/>
    <w:rsid w:val="00792F82"/>
    <w:rsid w:val="00793B7D"/>
    <w:rsid w:val="00793F57"/>
    <w:rsid w:val="00793FC0"/>
    <w:rsid w:val="007940B7"/>
    <w:rsid w:val="0079423C"/>
    <w:rsid w:val="00794E57"/>
    <w:rsid w:val="0079545B"/>
    <w:rsid w:val="00795E2C"/>
    <w:rsid w:val="0079628B"/>
    <w:rsid w:val="007968BE"/>
    <w:rsid w:val="007968D5"/>
    <w:rsid w:val="00796984"/>
    <w:rsid w:val="0079732A"/>
    <w:rsid w:val="00797593"/>
    <w:rsid w:val="00797675"/>
    <w:rsid w:val="007977AA"/>
    <w:rsid w:val="007A04F6"/>
    <w:rsid w:val="007A14AA"/>
    <w:rsid w:val="007A1A27"/>
    <w:rsid w:val="007A1FBB"/>
    <w:rsid w:val="007A2352"/>
    <w:rsid w:val="007A2785"/>
    <w:rsid w:val="007A3317"/>
    <w:rsid w:val="007A3658"/>
    <w:rsid w:val="007A3A32"/>
    <w:rsid w:val="007A3A56"/>
    <w:rsid w:val="007A3BED"/>
    <w:rsid w:val="007A3CFC"/>
    <w:rsid w:val="007A411B"/>
    <w:rsid w:val="007A45A7"/>
    <w:rsid w:val="007A4D3F"/>
    <w:rsid w:val="007A549E"/>
    <w:rsid w:val="007A6C26"/>
    <w:rsid w:val="007A6C66"/>
    <w:rsid w:val="007A78FC"/>
    <w:rsid w:val="007A7AC2"/>
    <w:rsid w:val="007A7D70"/>
    <w:rsid w:val="007B01FA"/>
    <w:rsid w:val="007B026F"/>
    <w:rsid w:val="007B08BE"/>
    <w:rsid w:val="007B0F12"/>
    <w:rsid w:val="007B15F6"/>
    <w:rsid w:val="007B1775"/>
    <w:rsid w:val="007B1B85"/>
    <w:rsid w:val="007B1D7E"/>
    <w:rsid w:val="007B22F3"/>
    <w:rsid w:val="007B26F2"/>
    <w:rsid w:val="007B321B"/>
    <w:rsid w:val="007B334C"/>
    <w:rsid w:val="007B391D"/>
    <w:rsid w:val="007B3EC2"/>
    <w:rsid w:val="007B3F29"/>
    <w:rsid w:val="007B48E3"/>
    <w:rsid w:val="007B48F2"/>
    <w:rsid w:val="007B492C"/>
    <w:rsid w:val="007B4B83"/>
    <w:rsid w:val="007B4EBE"/>
    <w:rsid w:val="007B5EB3"/>
    <w:rsid w:val="007B6BEA"/>
    <w:rsid w:val="007B727D"/>
    <w:rsid w:val="007B744A"/>
    <w:rsid w:val="007B7D74"/>
    <w:rsid w:val="007C07C7"/>
    <w:rsid w:val="007C101C"/>
    <w:rsid w:val="007C1AB5"/>
    <w:rsid w:val="007C1EDE"/>
    <w:rsid w:val="007C24C2"/>
    <w:rsid w:val="007C2B29"/>
    <w:rsid w:val="007C3898"/>
    <w:rsid w:val="007C3E21"/>
    <w:rsid w:val="007C3ED8"/>
    <w:rsid w:val="007C3F51"/>
    <w:rsid w:val="007C3F6D"/>
    <w:rsid w:val="007C4185"/>
    <w:rsid w:val="007C44CD"/>
    <w:rsid w:val="007C45B4"/>
    <w:rsid w:val="007C484C"/>
    <w:rsid w:val="007C4D08"/>
    <w:rsid w:val="007C5319"/>
    <w:rsid w:val="007C542B"/>
    <w:rsid w:val="007C5945"/>
    <w:rsid w:val="007C6B65"/>
    <w:rsid w:val="007C713B"/>
    <w:rsid w:val="007C7ACB"/>
    <w:rsid w:val="007C7B56"/>
    <w:rsid w:val="007C7EBC"/>
    <w:rsid w:val="007D0257"/>
    <w:rsid w:val="007D034B"/>
    <w:rsid w:val="007D0835"/>
    <w:rsid w:val="007D08C4"/>
    <w:rsid w:val="007D122F"/>
    <w:rsid w:val="007D1D6A"/>
    <w:rsid w:val="007D2065"/>
    <w:rsid w:val="007D24C3"/>
    <w:rsid w:val="007D2664"/>
    <w:rsid w:val="007D2D10"/>
    <w:rsid w:val="007D3106"/>
    <w:rsid w:val="007D336F"/>
    <w:rsid w:val="007D369F"/>
    <w:rsid w:val="007D44EB"/>
    <w:rsid w:val="007D4AAF"/>
    <w:rsid w:val="007D4CCC"/>
    <w:rsid w:val="007D4F46"/>
    <w:rsid w:val="007D554D"/>
    <w:rsid w:val="007D5C62"/>
    <w:rsid w:val="007D5D7E"/>
    <w:rsid w:val="007D6201"/>
    <w:rsid w:val="007D70E2"/>
    <w:rsid w:val="007D72AE"/>
    <w:rsid w:val="007E02F7"/>
    <w:rsid w:val="007E152C"/>
    <w:rsid w:val="007E1751"/>
    <w:rsid w:val="007E188F"/>
    <w:rsid w:val="007E1A4E"/>
    <w:rsid w:val="007E22BB"/>
    <w:rsid w:val="007E2AB6"/>
    <w:rsid w:val="007E2E7A"/>
    <w:rsid w:val="007E3302"/>
    <w:rsid w:val="007E33FA"/>
    <w:rsid w:val="007E3757"/>
    <w:rsid w:val="007E396C"/>
    <w:rsid w:val="007E4089"/>
    <w:rsid w:val="007E4454"/>
    <w:rsid w:val="007E44F3"/>
    <w:rsid w:val="007E5487"/>
    <w:rsid w:val="007E5CA7"/>
    <w:rsid w:val="007E5D68"/>
    <w:rsid w:val="007E6729"/>
    <w:rsid w:val="007E6EFC"/>
    <w:rsid w:val="007E70B2"/>
    <w:rsid w:val="007E70DE"/>
    <w:rsid w:val="007E7346"/>
    <w:rsid w:val="007E7B71"/>
    <w:rsid w:val="007F041E"/>
    <w:rsid w:val="007F163D"/>
    <w:rsid w:val="007F1E1D"/>
    <w:rsid w:val="007F1FA1"/>
    <w:rsid w:val="007F2082"/>
    <w:rsid w:val="007F2BAF"/>
    <w:rsid w:val="007F34D3"/>
    <w:rsid w:val="007F36C0"/>
    <w:rsid w:val="007F3C44"/>
    <w:rsid w:val="007F4A18"/>
    <w:rsid w:val="007F4F18"/>
    <w:rsid w:val="007F5894"/>
    <w:rsid w:val="007F59CA"/>
    <w:rsid w:val="007F77EB"/>
    <w:rsid w:val="007F784A"/>
    <w:rsid w:val="007F7FBE"/>
    <w:rsid w:val="00800707"/>
    <w:rsid w:val="00800B58"/>
    <w:rsid w:val="00801EBF"/>
    <w:rsid w:val="008026F1"/>
    <w:rsid w:val="00802773"/>
    <w:rsid w:val="00802A37"/>
    <w:rsid w:val="00802B4D"/>
    <w:rsid w:val="0080302D"/>
    <w:rsid w:val="00803099"/>
    <w:rsid w:val="008030BB"/>
    <w:rsid w:val="008031A0"/>
    <w:rsid w:val="00803238"/>
    <w:rsid w:val="008033DF"/>
    <w:rsid w:val="008045AE"/>
    <w:rsid w:val="00804B8A"/>
    <w:rsid w:val="00804DB4"/>
    <w:rsid w:val="00806140"/>
    <w:rsid w:val="008061BD"/>
    <w:rsid w:val="00806635"/>
    <w:rsid w:val="008066CA"/>
    <w:rsid w:val="008070ED"/>
    <w:rsid w:val="008071F6"/>
    <w:rsid w:val="00807375"/>
    <w:rsid w:val="00807FE2"/>
    <w:rsid w:val="0081010D"/>
    <w:rsid w:val="00810253"/>
    <w:rsid w:val="0081036F"/>
    <w:rsid w:val="00810AEC"/>
    <w:rsid w:val="00810C75"/>
    <w:rsid w:val="00810F2A"/>
    <w:rsid w:val="00811BFE"/>
    <w:rsid w:val="008123A8"/>
    <w:rsid w:val="00812448"/>
    <w:rsid w:val="00812757"/>
    <w:rsid w:val="0081292B"/>
    <w:rsid w:val="00812C06"/>
    <w:rsid w:val="00813341"/>
    <w:rsid w:val="00813DA6"/>
    <w:rsid w:val="00813E13"/>
    <w:rsid w:val="0081435C"/>
    <w:rsid w:val="00814C71"/>
    <w:rsid w:val="00815577"/>
    <w:rsid w:val="008157F3"/>
    <w:rsid w:val="00816731"/>
    <w:rsid w:val="00816819"/>
    <w:rsid w:val="00816F20"/>
    <w:rsid w:val="0081723C"/>
    <w:rsid w:val="0081734E"/>
    <w:rsid w:val="0081766D"/>
    <w:rsid w:val="00820521"/>
    <w:rsid w:val="00820DFB"/>
    <w:rsid w:val="00821A58"/>
    <w:rsid w:val="00821D44"/>
    <w:rsid w:val="0082238A"/>
    <w:rsid w:val="00822E89"/>
    <w:rsid w:val="0082344C"/>
    <w:rsid w:val="0082393D"/>
    <w:rsid w:val="00823F14"/>
    <w:rsid w:val="00824C6E"/>
    <w:rsid w:val="00824D1A"/>
    <w:rsid w:val="00825BE8"/>
    <w:rsid w:val="00826D52"/>
    <w:rsid w:val="00826EE6"/>
    <w:rsid w:val="00827700"/>
    <w:rsid w:val="008278A8"/>
    <w:rsid w:val="0083079A"/>
    <w:rsid w:val="00830A0F"/>
    <w:rsid w:val="00830CB4"/>
    <w:rsid w:val="00831B03"/>
    <w:rsid w:val="00831DDA"/>
    <w:rsid w:val="0083213E"/>
    <w:rsid w:val="0083224D"/>
    <w:rsid w:val="00832D7C"/>
    <w:rsid w:val="0083315A"/>
    <w:rsid w:val="008332FE"/>
    <w:rsid w:val="008334A0"/>
    <w:rsid w:val="00833BC0"/>
    <w:rsid w:val="00833E14"/>
    <w:rsid w:val="00834332"/>
    <w:rsid w:val="00834980"/>
    <w:rsid w:val="00835153"/>
    <w:rsid w:val="00835560"/>
    <w:rsid w:val="00835583"/>
    <w:rsid w:val="00835E23"/>
    <w:rsid w:val="008362B8"/>
    <w:rsid w:val="00836918"/>
    <w:rsid w:val="008374DC"/>
    <w:rsid w:val="008375ED"/>
    <w:rsid w:val="00837C75"/>
    <w:rsid w:val="00840574"/>
    <w:rsid w:val="0084067C"/>
    <w:rsid w:val="00840FEF"/>
    <w:rsid w:val="008413BD"/>
    <w:rsid w:val="00841582"/>
    <w:rsid w:val="00841C87"/>
    <w:rsid w:val="00841CCE"/>
    <w:rsid w:val="00842855"/>
    <w:rsid w:val="00842E7B"/>
    <w:rsid w:val="00843208"/>
    <w:rsid w:val="008432B6"/>
    <w:rsid w:val="008437FF"/>
    <w:rsid w:val="008439EB"/>
    <w:rsid w:val="00843C8B"/>
    <w:rsid w:val="00843D30"/>
    <w:rsid w:val="00844425"/>
    <w:rsid w:val="00845241"/>
    <w:rsid w:val="00845789"/>
    <w:rsid w:val="008460A4"/>
    <w:rsid w:val="00846711"/>
    <w:rsid w:val="00846E62"/>
    <w:rsid w:val="008474D4"/>
    <w:rsid w:val="00847B09"/>
    <w:rsid w:val="00847F08"/>
    <w:rsid w:val="008505AB"/>
    <w:rsid w:val="00850891"/>
    <w:rsid w:val="00851071"/>
    <w:rsid w:val="0085148D"/>
    <w:rsid w:val="00851BB4"/>
    <w:rsid w:val="00851F06"/>
    <w:rsid w:val="008528AA"/>
    <w:rsid w:val="00852E4F"/>
    <w:rsid w:val="00854031"/>
    <w:rsid w:val="008547B3"/>
    <w:rsid w:val="00854B63"/>
    <w:rsid w:val="00854DDE"/>
    <w:rsid w:val="00855160"/>
    <w:rsid w:val="00855AEF"/>
    <w:rsid w:val="00855EB4"/>
    <w:rsid w:val="00856022"/>
    <w:rsid w:val="00856A27"/>
    <w:rsid w:val="00856A32"/>
    <w:rsid w:val="0085739C"/>
    <w:rsid w:val="00857C34"/>
    <w:rsid w:val="00857E8B"/>
    <w:rsid w:val="00860323"/>
    <w:rsid w:val="0086038B"/>
    <w:rsid w:val="0086059C"/>
    <w:rsid w:val="008608C0"/>
    <w:rsid w:val="00860B84"/>
    <w:rsid w:val="00860E10"/>
    <w:rsid w:val="00861072"/>
    <w:rsid w:val="008615B6"/>
    <w:rsid w:val="008626C5"/>
    <w:rsid w:val="00862D13"/>
    <w:rsid w:val="0086324B"/>
    <w:rsid w:val="008637F1"/>
    <w:rsid w:val="008643DF"/>
    <w:rsid w:val="00864943"/>
    <w:rsid w:val="00864DB4"/>
    <w:rsid w:val="0086542C"/>
    <w:rsid w:val="008658A6"/>
    <w:rsid w:val="00865BC2"/>
    <w:rsid w:val="00865EA0"/>
    <w:rsid w:val="00865FD8"/>
    <w:rsid w:val="008667C3"/>
    <w:rsid w:val="00866FAC"/>
    <w:rsid w:val="00866FF5"/>
    <w:rsid w:val="00867B23"/>
    <w:rsid w:val="00867D30"/>
    <w:rsid w:val="00867D5F"/>
    <w:rsid w:val="00867E71"/>
    <w:rsid w:val="00870327"/>
    <w:rsid w:val="00870587"/>
    <w:rsid w:val="00870B7E"/>
    <w:rsid w:val="00870DA6"/>
    <w:rsid w:val="0087157D"/>
    <w:rsid w:val="00871B59"/>
    <w:rsid w:val="00871DB5"/>
    <w:rsid w:val="008721F2"/>
    <w:rsid w:val="008726F5"/>
    <w:rsid w:val="00873807"/>
    <w:rsid w:val="00873BE9"/>
    <w:rsid w:val="00873E9C"/>
    <w:rsid w:val="008740E9"/>
    <w:rsid w:val="00874E02"/>
    <w:rsid w:val="00875794"/>
    <w:rsid w:val="00875E5D"/>
    <w:rsid w:val="00876221"/>
    <w:rsid w:val="0087628F"/>
    <w:rsid w:val="008763CB"/>
    <w:rsid w:val="00876822"/>
    <w:rsid w:val="00876A3D"/>
    <w:rsid w:val="008804CD"/>
    <w:rsid w:val="00880FD9"/>
    <w:rsid w:val="0088129E"/>
    <w:rsid w:val="008813E2"/>
    <w:rsid w:val="008815D1"/>
    <w:rsid w:val="008815EF"/>
    <w:rsid w:val="008829A3"/>
    <w:rsid w:val="00883344"/>
    <w:rsid w:val="00883404"/>
    <w:rsid w:val="00883C76"/>
    <w:rsid w:val="00883D46"/>
    <w:rsid w:val="008845BA"/>
    <w:rsid w:val="00884729"/>
    <w:rsid w:val="00884C24"/>
    <w:rsid w:val="0088511B"/>
    <w:rsid w:val="0088547B"/>
    <w:rsid w:val="00885584"/>
    <w:rsid w:val="008856A3"/>
    <w:rsid w:val="008861EF"/>
    <w:rsid w:val="008868CF"/>
    <w:rsid w:val="00886C4C"/>
    <w:rsid w:val="00886FBE"/>
    <w:rsid w:val="008874FC"/>
    <w:rsid w:val="0088798A"/>
    <w:rsid w:val="0089020C"/>
    <w:rsid w:val="0089040E"/>
    <w:rsid w:val="0089090A"/>
    <w:rsid w:val="008909E5"/>
    <w:rsid w:val="00890F5E"/>
    <w:rsid w:val="008913E6"/>
    <w:rsid w:val="008915CD"/>
    <w:rsid w:val="00891A1A"/>
    <w:rsid w:val="00891BF4"/>
    <w:rsid w:val="00891C83"/>
    <w:rsid w:val="00891ED0"/>
    <w:rsid w:val="00892246"/>
    <w:rsid w:val="00892465"/>
    <w:rsid w:val="008925FC"/>
    <w:rsid w:val="008929FD"/>
    <w:rsid w:val="0089338F"/>
    <w:rsid w:val="00893676"/>
    <w:rsid w:val="00893695"/>
    <w:rsid w:val="00893924"/>
    <w:rsid w:val="00893A8E"/>
    <w:rsid w:val="00893C8A"/>
    <w:rsid w:val="00893FD2"/>
    <w:rsid w:val="008940A7"/>
    <w:rsid w:val="00894282"/>
    <w:rsid w:val="008942F6"/>
    <w:rsid w:val="008943EA"/>
    <w:rsid w:val="00894626"/>
    <w:rsid w:val="008946E4"/>
    <w:rsid w:val="00894E2A"/>
    <w:rsid w:val="008951F1"/>
    <w:rsid w:val="008957FD"/>
    <w:rsid w:val="00896082"/>
    <w:rsid w:val="00896255"/>
    <w:rsid w:val="0089662B"/>
    <w:rsid w:val="0089686C"/>
    <w:rsid w:val="00896E90"/>
    <w:rsid w:val="008970DD"/>
    <w:rsid w:val="00897B1F"/>
    <w:rsid w:val="00897BFF"/>
    <w:rsid w:val="008A074E"/>
    <w:rsid w:val="008A1418"/>
    <w:rsid w:val="008A1485"/>
    <w:rsid w:val="008A1BD3"/>
    <w:rsid w:val="008A1F0D"/>
    <w:rsid w:val="008A24B8"/>
    <w:rsid w:val="008A3377"/>
    <w:rsid w:val="008A36EC"/>
    <w:rsid w:val="008A3771"/>
    <w:rsid w:val="008A3BE3"/>
    <w:rsid w:val="008A3D80"/>
    <w:rsid w:val="008A46B4"/>
    <w:rsid w:val="008A4723"/>
    <w:rsid w:val="008A4D23"/>
    <w:rsid w:val="008A5710"/>
    <w:rsid w:val="008A5AE6"/>
    <w:rsid w:val="008A5D14"/>
    <w:rsid w:val="008A5E10"/>
    <w:rsid w:val="008A64C9"/>
    <w:rsid w:val="008A6B9E"/>
    <w:rsid w:val="008A7199"/>
    <w:rsid w:val="008A7BBA"/>
    <w:rsid w:val="008A7D28"/>
    <w:rsid w:val="008B0076"/>
    <w:rsid w:val="008B07ED"/>
    <w:rsid w:val="008B0E04"/>
    <w:rsid w:val="008B0E8F"/>
    <w:rsid w:val="008B10CC"/>
    <w:rsid w:val="008B11B8"/>
    <w:rsid w:val="008B1853"/>
    <w:rsid w:val="008B1CCB"/>
    <w:rsid w:val="008B24A9"/>
    <w:rsid w:val="008B28D7"/>
    <w:rsid w:val="008B2D77"/>
    <w:rsid w:val="008B3E2B"/>
    <w:rsid w:val="008B4396"/>
    <w:rsid w:val="008B4407"/>
    <w:rsid w:val="008B4432"/>
    <w:rsid w:val="008B4673"/>
    <w:rsid w:val="008B4740"/>
    <w:rsid w:val="008B4A92"/>
    <w:rsid w:val="008B5100"/>
    <w:rsid w:val="008B56E8"/>
    <w:rsid w:val="008B5CF2"/>
    <w:rsid w:val="008B6065"/>
    <w:rsid w:val="008B607D"/>
    <w:rsid w:val="008B63E1"/>
    <w:rsid w:val="008B776D"/>
    <w:rsid w:val="008B795B"/>
    <w:rsid w:val="008C006B"/>
    <w:rsid w:val="008C0A75"/>
    <w:rsid w:val="008C2A71"/>
    <w:rsid w:val="008C30F3"/>
    <w:rsid w:val="008C33BC"/>
    <w:rsid w:val="008C391B"/>
    <w:rsid w:val="008C3E7A"/>
    <w:rsid w:val="008C4599"/>
    <w:rsid w:val="008C4631"/>
    <w:rsid w:val="008C47B9"/>
    <w:rsid w:val="008C5478"/>
    <w:rsid w:val="008C59B0"/>
    <w:rsid w:val="008C5A19"/>
    <w:rsid w:val="008C62C0"/>
    <w:rsid w:val="008C641B"/>
    <w:rsid w:val="008C6C6F"/>
    <w:rsid w:val="008C6EA8"/>
    <w:rsid w:val="008C6FBB"/>
    <w:rsid w:val="008C786F"/>
    <w:rsid w:val="008C7889"/>
    <w:rsid w:val="008C7CAC"/>
    <w:rsid w:val="008D02AB"/>
    <w:rsid w:val="008D0C8E"/>
    <w:rsid w:val="008D0F81"/>
    <w:rsid w:val="008D2254"/>
    <w:rsid w:val="008D23B5"/>
    <w:rsid w:val="008D275A"/>
    <w:rsid w:val="008D2943"/>
    <w:rsid w:val="008D29EC"/>
    <w:rsid w:val="008D2B6D"/>
    <w:rsid w:val="008D302C"/>
    <w:rsid w:val="008D337B"/>
    <w:rsid w:val="008D427F"/>
    <w:rsid w:val="008D5106"/>
    <w:rsid w:val="008D5564"/>
    <w:rsid w:val="008D5E83"/>
    <w:rsid w:val="008D71E5"/>
    <w:rsid w:val="008D7BDF"/>
    <w:rsid w:val="008D7DB5"/>
    <w:rsid w:val="008D7EE9"/>
    <w:rsid w:val="008E01E4"/>
    <w:rsid w:val="008E044A"/>
    <w:rsid w:val="008E04C8"/>
    <w:rsid w:val="008E0683"/>
    <w:rsid w:val="008E1374"/>
    <w:rsid w:val="008E273D"/>
    <w:rsid w:val="008E2992"/>
    <w:rsid w:val="008E2A3C"/>
    <w:rsid w:val="008E3D4C"/>
    <w:rsid w:val="008E427D"/>
    <w:rsid w:val="008E49A4"/>
    <w:rsid w:val="008E5299"/>
    <w:rsid w:val="008E52F7"/>
    <w:rsid w:val="008E5479"/>
    <w:rsid w:val="008E561D"/>
    <w:rsid w:val="008E5973"/>
    <w:rsid w:val="008E5F5C"/>
    <w:rsid w:val="008E607D"/>
    <w:rsid w:val="008E6763"/>
    <w:rsid w:val="008E6F86"/>
    <w:rsid w:val="008E7CB9"/>
    <w:rsid w:val="008E7D98"/>
    <w:rsid w:val="008F01F8"/>
    <w:rsid w:val="008F059B"/>
    <w:rsid w:val="008F0773"/>
    <w:rsid w:val="008F0971"/>
    <w:rsid w:val="008F11E2"/>
    <w:rsid w:val="008F161D"/>
    <w:rsid w:val="008F16EE"/>
    <w:rsid w:val="008F27BC"/>
    <w:rsid w:val="008F2A2B"/>
    <w:rsid w:val="008F2BC1"/>
    <w:rsid w:val="008F3248"/>
    <w:rsid w:val="008F3EB5"/>
    <w:rsid w:val="008F449D"/>
    <w:rsid w:val="008F526A"/>
    <w:rsid w:val="008F5392"/>
    <w:rsid w:val="008F53DB"/>
    <w:rsid w:val="008F55A3"/>
    <w:rsid w:val="008F5E52"/>
    <w:rsid w:val="008F6D99"/>
    <w:rsid w:val="008F6DF2"/>
    <w:rsid w:val="008F7344"/>
    <w:rsid w:val="008F7501"/>
    <w:rsid w:val="00900192"/>
    <w:rsid w:val="0090032C"/>
    <w:rsid w:val="0090069F"/>
    <w:rsid w:val="00900CD1"/>
    <w:rsid w:val="00900ED1"/>
    <w:rsid w:val="0090175F"/>
    <w:rsid w:val="0090192E"/>
    <w:rsid w:val="00901C5A"/>
    <w:rsid w:val="0090216E"/>
    <w:rsid w:val="0090256F"/>
    <w:rsid w:val="00902EE1"/>
    <w:rsid w:val="0090318F"/>
    <w:rsid w:val="00903885"/>
    <w:rsid w:val="00904411"/>
    <w:rsid w:val="009044F4"/>
    <w:rsid w:val="00904852"/>
    <w:rsid w:val="00904984"/>
    <w:rsid w:val="00904BD8"/>
    <w:rsid w:val="00904CC0"/>
    <w:rsid w:val="00904F9C"/>
    <w:rsid w:val="00905AB1"/>
    <w:rsid w:val="0090662D"/>
    <w:rsid w:val="0090668F"/>
    <w:rsid w:val="00906847"/>
    <w:rsid w:val="0090749A"/>
    <w:rsid w:val="00910411"/>
    <w:rsid w:val="009109D9"/>
    <w:rsid w:val="00910D93"/>
    <w:rsid w:val="00911255"/>
    <w:rsid w:val="00911306"/>
    <w:rsid w:val="009125A5"/>
    <w:rsid w:val="0091326B"/>
    <w:rsid w:val="00913648"/>
    <w:rsid w:val="00914560"/>
    <w:rsid w:val="0091467C"/>
    <w:rsid w:val="00916086"/>
    <w:rsid w:val="00916F50"/>
    <w:rsid w:val="00916F8B"/>
    <w:rsid w:val="009175CC"/>
    <w:rsid w:val="0091794D"/>
    <w:rsid w:val="00917A9A"/>
    <w:rsid w:val="00917DCA"/>
    <w:rsid w:val="0092075B"/>
    <w:rsid w:val="00920876"/>
    <w:rsid w:val="00920F6E"/>
    <w:rsid w:val="00921885"/>
    <w:rsid w:val="0092188D"/>
    <w:rsid w:val="00921C02"/>
    <w:rsid w:val="00921DAD"/>
    <w:rsid w:val="009220B4"/>
    <w:rsid w:val="009224E7"/>
    <w:rsid w:val="00922C8B"/>
    <w:rsid w:val="00922D5E"/>
    <w:rsid w:val="009233C4"/>
    <w:rsid w:val="00923562"/>
    <w:rsid w:val="009238C1"/>
    <w:rsid w:val="009238E1"/>
    <w:rsid w:val="00923B3D"/>
    <w:rsid w:val="00923CDA"/>
    <w:rsid w:val="009252F6"/>
    <w:rsid w:val="00925E06"/>
    <w:rsid w:val="00927599"/>
    <w:rsid w:val="009275BB"/>
    <w:rsid w:val="00927675"/>
    <w:rsid w:val="00930A4B"/>
    <w:rsid w:val="00930BE0"/>
    <w:rsid w:val="00931077"/>
    <w:rsid w:val="0093146E"/>
    <w:rsid w:val="009319AF"/>
    <w:rsid w:val="00931A30"/>
    <w:rsid w:val="00932330"/>
    <w:rsid w:val="009324CF"/>
    <w:rsid w:val="009326F9"/>
    <w:rsid w:val="00932ECF"/>
    <w:rsid w:val="00932EEB"/>
    <w:rsid w:val="009333C9"/>
    <w:rsid w:val="00933770"/>
    <w:rsid w:val="0093382A"/>
    <w:rsid w:val="00933F40"/>
    <w:rsid w:val="00934700"/>
    <w:rsid w:val="009348EB"/>
    <w:rsid w:val="00934B80"/>
    <w:rsid w:val="009353CA"/>
    <w:rsid w:val="0093572B"/>
    <w:rsid w:val="00935AED"/>
    <w:rsid w:val="00935F40"/>
    <w:rsid w:val="0093605C"/>
    <w:rsid w:val="0093671E"/>
    <w:rsid w:val="0093688A"/>
    <w:rsid w:val="00937091"/>
    <w:rsid w:val="0093761A"/>
    <w:rsid w:val="00937673"/>
    <w:rsid w:val="00937698"/>
    <w:rsid w:val="00937BC7"/>
    <w:rsid w:val="00937E61"/>
    <w:rsid w:val="0094025A"/>
    <w:rsid w:val="00940BB3"/>
    <w:rsid w:val="00940C18"/>
    <w:rsid w:val="009412A2"/>
    <w:rsid w:val="009414BF"/>
    <w:rsid w:val="00941954"/>
    <w:rsid w:val="00941A92"/>
    <w:rsid w:val="00941B2A"/>
    <w:rsid w:val="00941B55"/>
    <w:rsid w:val="00941D60"/>
    <w:rsid w:val="00941F0B"/>
    <w:rsid w:val="00942228"/>
    <w:rsid w:val="00942615"/>
    <w:rsid w:val="00942912"/>
    <w:rsid w:val="00942A4B"/>
    <w:rsid w:val="00942CF3"/>
    <w:rsid w:val="00942DC0"/>
    <w:rsid w:val="00942E2A"/>
    <w:rsid w:val="0094302D"/>
    <w:rsid w:val="00943442"/>
    <w:rsid w:val="00943CC0"/>
    <w:rsid w:val="00944175"/>
    <w:rsid w:val="00944D55"/>
    <w:rsid w:val="00944D74"/>
    <w:rsid w:val="009453D3"/>
    <w:rsid w:val="00945481"/>
    <w:rsid w:val="009454CA"/>
    <w:rsid w:val="00945794"/>
    <w:rsid w:val="009459E8"/>
    <w:rsid w:val="00945FC5"/>
    <w:rsid w:val="00946614"/>
    <w:rsid w:val="009468FC"/>
    <w:rsid w:val="00946DB4"/>
    <w:rsid w:val="0094736F"/>
    <w:rsid w:val="0094758A"/>
    <w:rsid w:val="009476A3"/>
    <w:rsid w:val="0094775D"/>
    <w:rsid w:val="00947871"/>
    <w:rsid w:val="00947953"/>
    <w:rsid w:val="00947B34"/>
    <w:rsid w:val="00947BD4"/>
    <w:rsid w:val="009507FC"/>
    <w:rsid w:val="00950DFD"/>
    <w:rsid w:val="00951998"/>
    <w:rsid w:val="009525D3"/>
    <w:rsid w:val="00953FED"/>
    <w:rsid w:val="00954CC0"/>
    <w:rsid w:val="00954E4D"/>
    <w:rsid w:val="009551D7"/>
    <w:rsid w:val="00956E9C"/>
    <w:rsid w:val="00956EAF"/>
    <w:rsid w:val="00957B3F"/>
    <w:rsid w:val="0096058A"/>
    <w:rsid w:val="009618FF"/>
    <w:rsid w:val="00961BFD"/>
    <w:rsid w:val="00963234"/>
    <w:rsid w:val="0096343A"/>
    <w:rsid w:val="0096359B"/>
    <w:rsid w:val="00963A7A"/>
    <w:rsid w:val="00963B60"/>
    <w:rsid w:val="009642A3"/>
    <w:rsid w:val="009649AC"/>
    <w:rsid w:val="00964CB6"/>
    <w:rsid w:val="00964D07"/>
    <w:rsid w:val="0096519C"/>
    <w:rsid w:val="00965654"/>
    <w:rsid w:val="009658ED"/>
    <w:rsid w:val="00965F1C"/>
    <w:rsid w:val="00966009"/>
    <w:rsid w:val="009662B8"/>
    <w:rsid w:val="00966DA3"/>
    <w:rsid w:val="00967150"/>
    <w:rsid w:val="00967C7A"/>
    <w:rsid w:val="00971C58"/>
    <w:rsid w:val="00972361"/>
    <w:rsid w:val="009731B8"/>
    <w:rsid w:val="009732F9"/>
    <w:rsid w:val="00974598"/>
    <w:rsid w:val="009747A2"/>
    <w:rsid w:val="00974900"/>
    <w:rsid w:val="00974A16"/>
    <w:rsid w:val="0097555C"/>
    <w:rsid w:val="009757F7"/>
    <w:rsid w:val="00975C01"/>
    <w:rsid w:val="00976621"/>
    <w:rsid w:val="00976E6F"/>
    <w:rsid w:val="00976FC7"/>
    <w:rsid w:val="00977A86"/>
    <w:rsid w:val="00977CAA"/>
    <w:rsid w:val="00980390"/>
    <w:rsid w:val="00980A87"/>
    <w:rsid w:val="00980BEF"/>
    <w:rsid w:val="009812DD"/>
    <w:rsid w:val="00981F5D"/>
    <w:rsid w:val="00982366"/>
    <w:rsid w:val="009832B2"/>
    <w:rsid w:val="0098351F"/>
    <w:rsid w:val="00983A85"/>
    <w:rsid w:val="00983AC6"/>
    <w:rsid w:val="009842D0"/>
    <w:rsid w:val="0098478D"/>
    <w:rsid w:val="00984887"/>
    <w:rsid w:val="00984D34"/>
    <w:rsid w:val="00984F93"/>
    <w:rsid w:val="00985184"/>
    <w:rsid w:val="00985D15"/>
    <w:rsid w:val="00985FBC"/>
    <w:rsid w:val="00986045"/>
    <w:rsid w:val="00986608"/>
    <w:rsid w:val="00986F57"/>
    <w:rsid w:val="009877AB"/>
    <w:rsid w:val="009877D4"/>
    <w:rsid w:val="00987F1F"/>
    <w:rsid w:val="0099061B"/>
    <w:rsid w:val="00990BCF"/>
    <w:rsid w:val="0099135A"/>
    <w:rsid w:val="00991455"/>
    <w:rsid w:val="00991849"/>
    <w:rsid w:val="00991E53"/>
    <w:rsid w:val="0099257A"/>
    <w:rsid w:val="00992595"/>
    <w:rsid w:val="009926EA"/>
    <w:rsid w:val="009928C5"/>
    <w:rsid w:val="00992F5D"/>
    <w:rsid w:val="009936CA"/>
    <w:rsid w:val="009937AB"/>
    <w:rsid w:val="00993F9F"/>
    <w:rsid w:val="009947F3"/>
    <w:rsid w:val="00995743"/>
    <w:rsid w:val="009969A6"/>
    <w:rsid w:val="00996A18"/>
    <w:rsid w:val="00996ECF"/>
    <w:rsid w:val="009970E0"/>
    <w:rsid w:val="009974F3"/>
    <w:rsid w:val="00997DFE"/>
    <w:rsid w:val="00997F79"/>
    <w:rsid w:val="009A0569"/>
    <w:rsid w:val="009A09AC"/>
    <w:rsid w:val="009A0E61"/>
    <w:rsid w:val="009A0EA5"/>
    <w:rsid w:val="009A165E"/>
    <w:rsid w:val="009A27DB"/>
    <w:rsid w:val="009A462D"/>
    <w:rsid w:val="009A568C"/>
    <w:rsid w:val="009A5EDB"/>
    <w:rsid w:val="009A6A25"/>
    <w:rsid w:val="009A6B62"/>
    <w:rsid w:val="009A6E6D"/>
    <w:rsid w:val="009A7270"/>
    <w:rsid w:val="009A7F47"/>
    <w:rsid w:val="009B01FF"/>
    <w:rsid w:val="009B08CF"/>
    <w:rsid w:val="009B0F2D"/>
    <w:rsid w:val="009B1A76"/>
    <w:rsid w:val="009B28D5"/>
    <w:rsid w:val="009B2BE2"/>
    <w:rsid w:val="009B3463"/>
    <w:rsid w:val="009B3E40"/>
    <w:rsid w:val="009B3E7E"/>
    <w:rsid w:val="009B40D9"/>
    <w:rsid w:val="009B429A"/>
    <w:rsid w:val="009B46A4"/>
    <w:rsid w:val="009B4B8D"/>
    <w:rsid w:val="009B57CB"/>
    <w:rsid w:val="009B61D5"/>
    <w:rsid w:val="009B687F"/>
    <w:rsid w:val="009B72D8"/>
    <w:rsid w:val="009B7470"/>
    <w:rsid w:val="009B7D99"/>
    <w:rsid w:val="009C0789"/>
    <w:rsid w:val="009C113E"/>
    <w:rsid w:val="009C3970"/>
    <w:rsid w:val="009C4291"/>
    <w:rsid w:val="009C4491"/>
    <w:rsid w:val="009C47D4"/>
    <w:rsid w:val="009C4896"/>
    <w:rsid w:val="009C4D79"/>
    <w:rsid w:val="009C588B"/>
    <w:rsid w:val="009C5C15"/>
    <w:rsid w:val="009C5C2F"/>
    <w:rsid w:val="009C61F0"/>
    <w:rsid w:val="009C620E"/>
    <w:rsid w:val="009C6849"/>
    <w:rsid w:val="009C717F"/>
    <w:rsid w:val="009C75C0"/>
    <w:rsid w:val="009C7D23"/>
    <w:rsid w:val="009D077F"/>
    <w:rsid w:val="009D0FE2"/>
    <w:rsid w:val="009D1122"/>
    <w:rsid w:val="009D1924"/>
    <w:rsid w:val="009D1D79"/>
    <w:rsid w:val="009D1F9F"/>
    <w:rsid w:val="009D2096"/>
    <w:rsid w:val="009D23D6"/>
    <w:rsid w:val="009D2499"/>
    <w:rsid w:val="009D2715"/>
    <w:rsid w:val="009D2895"/>
    <w:rsid w:val="009D294A"/>
    <w:rsid w:val="009D3134"/>
    <w:rsid w:val="009D32BB"/>
    <w:rsid w:val="009D42D1"/>
    <w:rsid w:val="009D4DC0"/>
    <w:rsid w:val="009D5405"/>
    <w:rsid w:val="009D5F34"/>
    <w:rsid w:val="009D61DC"/>
    <w:rsid w:val="009D628D"/>
    <w:rsid w:val="009D6AD9"/>
    <w:rsid w:val="009D6E0D"/>
    <w:rsid w:val="009D7433"/>
    <w:rsid w:val="009D7676"/>
    <w:rsid w:val="009D7848"/>
    <w:rsid w:val="009D7F90"/>
    <w:rsid w:val="009E00BC"/>
    <w:rsid w:val="009E0DB4"/>
    <w:rsid w:val="009E108D"/>
    <w:rsid w:val="009E19BE"/>
    <w:rsid w:val="009E1AE4"/>
    <w:rsid w:val="009E1CA5"/>
    <w:rsid w:val="009E1D3A"/>
    <w:rsid w:val="009E1EFF"/>
    <w:rsid w:val="009E2506"/>
    <w:rsid w:val="009E2993"/>
    <w:rsid w:val="009E3330"/>
    <w:rsid w:val="009E3CA0"/>
    <w:rsid w:val="009E4638"/>
    <w:rsid w:val="009E4D79"/>
    <w:rsid w:val="009E4D82"/>
    <w:rsid w:val="009E5D48"/>
    <w:rsid w:val="009E5DAB"/>
    <w:rsid w:val="009E6453"/>
    <w:rsid w:val="009E68AF"/>
    <w:rsid w:val="009E6DFA"/>
    <w:rsid w:val="009E6E38"/>
    <w:rsid w:val="009E7332"/>
    <w:rsid w:val="009E7A8A"/>
    <w:rsid w:val="009E7DE9"/>
    <w:rsid w:val="009F0AA2"/>
    <w:rsid w:val="009F0CAC"/>
    <w:rsid w:val="009F10FE"/>
    <w:rsid w:val="009F1DF5"/>
    <w:rsid w:val="009F225C"/>
    <w:rsid w:val="009F22BE"/>
    <w:rsid w:val="009F2DF8"/>
    <w:rsid w:val="009F30CA"/>
    <w:rsid w:val="009F351A"/>
    <w:rsid w:val="009F3BCA"/>
    <w:rsid w:val="009F3D92"/>
    <w:rsid w:val="009F54A4"/>
    <w:rsid w:val="009F5663"/>
    <w:rsid w:val="009F5CB8"/>
    <w:rsid w:val="009F5E35"/>
    <w:rsid w:val="009F6404"/>
    <w:rsid w:val="009F6409"/>
    <w:rsid w:val="009F65D7"/>
    <w:rsid w:val="009F704D"/>
    <w:rsid w:val="009F7151"/>
    <w:rsid w:val="009F747F"/>
    <w:rsid w:val="009F7497"/>
    <w:rsid w:val="009F75C7"/>
    <w:rsid w:val="009F7786"/>
    <w:rsid w:val="00A000BB"/>
    <w:rsid w:val="00A00554"/>
    <w:rsid w:val="00A005C6"/>
    <w:rsid w:val="00A008F3"/>
    <w:rsid w:val="00A00A4A"/>
    <w:rsid w:val="00A00B82"/>
    <w:rsid w:val="00A00CBD"/>
    <w:rsid w:val="00A0148B"/>
    <w:rsid w:val="00A01575"/>
    <w:rsid w:val="00A019B8"/>
    <w:rsid w:val="00A01D6C"/>
    <w:rsid w:val="00A028A0"/>
    <w:rsid w:val="00A02921"/>
    <w:rsid w:val="00A02A5B"/>
    <w:rsid w:val="00A02EEA"/>
    <w:rsid w:val="00A0339C"/>
    <w:rsid w:val="00A03C7B"/>
    <w:rsid w:val="00A0440E"/>
    <w:rsid w:val="00A04A11"/>
    <w:rsid w:val="00A05E60"/>
    <w:rsid w:val="00A0638D"/>
    <w:rsid w:val="00A063B9"/>
    <w:rsid w:val="00A06643"/>
    <w:rsid w:val="00A06AEF"/>
    <w:rsid w:val="00A0726B"/>
    <w:rsid w:val="00A072A7"/>
    <w:rsid w:val="00A07C94"/>
    <w:rsid w:val="00A1084C"/>
    <w:rsid w:val="00A10F19"/>
    <w:rsid w:val="00A11516"/>
    <w:rsid w:val="00A11619"/>
    <w:rsid w:val="00A1179D"/>
    <w:rsid w:val="00A12618"/>
    <w:rsid w:val="00A12754"/>
    <w:rsid w:val="00A12C12"/>
    <w:rsid w:val="00A138D6"/>
    <w:rsid w:val="00A13BAC"/>
    <w:rsid w:val="00A1404E"/>
    <w:rsid w:val="00A144EC"/>
    <w:rsid w:val="00A1483B"/>
    <w:rsid w:val="00A1546A"/>
    <w:rsid w:val="00A160A6"/>
    <w:rsid w:val="00A161EE"/>
    <w:rsid w:val="00A172EE"/>
    <w:rsid w:val="00A17653"/>
    <w:rsid w:val="00A17789"/>
    <w:rsid w:val="00A17863"/>
    <w:rsid w:val="00A17E9A"/>
    <w:rsid w:val="00A20260"/>
    <w:rsid w:val="00A2066A"/>
    <w:rsid w:val="00A2079D"/>
    <w:rsid w:val="00A20D8C"/>
    <w:rsid w:val="00A212FE"/>
    <w:rsid w:val="00A217D3"/>
    <w:rsid w:val="00A21FB7"/>
    <w:rsid w:val="00A226E1"/>
    <w:rsid w:val="00A228E1"/>
    <w:rsid w:val="00A22B60"/>
    <w:rsid w:val="00A234CA"/>
    <w:rsid w:val="00A240E5"/>
    <w:rsid w:val="00A24831"/>
    <w:rsid w:val="00A24876"/>
    <w:rsid w:val="00A254EA"/>
    <w:rsid w:val="00A2567B"/>
    <w:rsid w:val="00A256A5"/>
    <w:rsid w:val="00A25ACA"/>
    <w:rsid w:val="00A25B08"/>
    <w:rsid w:val="00A26088"/>
    <w:rsid w:val="00A2672C"/>
    <w:rsid w:val="00A269C1"/>
    <w:rsid w:val="00A26AD6"/>
    <w:rsid w:val="00A26FFE"/>
    <w:rsid w:val="00A27266"/>
    <w:rsid w:val="00A27A0A"/>
    <w:rsid w:val="00A27C05"/>
    <w:rsid w:val="00A27D62"/>
    <w:rsid w:val="00A300CE"/>
    <w:rsid w:val="00A300F2"/>
    <w:rsid w:val="00A3031A"/>
    <w:rsid w:val="00A30E1A"/>
    <w:rsid w:val="00A31275"/>
    <w:rsid w:val="00A3194E"/>
    <w:rsid w:val="00A31A37"/>
    <w:rsid w:val="00A31D0C"/>
    <w:rsid w:val="00A31DEF"/>
    <w:rsid w:val="00A32512"/>
    <w:rsid w:val="00A32B8E"/>
    <w:rsid w:val="00A32D2C"/>
    <w:rsid w:val="00A32FFB"/>
    <w:rsid w:val="00A3303C"/>
    <w:rsid w:val="00A34C55"/>
    <w:rsid w:val="00A35134"/>
    <w:rsid w:val="00A354CA"/>
    <w:rsid w:val="00A35A2A"/>
    <w:rsid w:val="00A35CEC"/>
    <w:rsid w:val="00A36F0B"/>
    <w:rsid w:val="00A37635"/>
    <w:rsid w:val="00A3771A"/>
    <w:rsid w:val="00A37956"/>
    <w:rsid w:val="00A4019F"/>
    <w:rsid w:val="00A41192"/>
    <w:rsid w:val="00A41B25"/>
    <w:rsid w:val="00A423BE"/>
    <w:rsid w:val="00A4321E"/>
    <w:rsid w:val="00A43DDA"/>
    <w:rsid w:val="00A453BD"/>
    <w:rsid w:val="00A459AC"/>
    <w:rsid w:val="00A45B94"/>
    <w:rsid w:val="00A46024"/>
    <w:rsid w:val="00A46097"/>
    <w:rsid w:val="00A470EC"/>
    <w:rsid w:val="00A472E7"/>
    <w:rsid w:val="00A47468"/>
    <w:rsid w:val="00A4790B"/>
    <w:rsid w:val="00A5001D"/>
    <w:rsid w:val="00A505D3"/>
    <w:rsid w:val="00A50717"/>
    <w:rsid w:val="00A50B2F"/>
    <w:rsid w:val="00A519CC"/>
    <w:rsid w:val="00A51C24"/>
    <w:rsid w:val="00A52515"/>
    <w:rsid w:val="00A525BB"/>
    <w:rsid w:val="00A52665"/>
    <w:rsid w:val="00A5290D"/>
    <w:rsid w:val="00A52A5B"/>
    <w:rsid w:val="00A53165"/>
    <w:rsid w:val="00A53536"/>
    <w:rsid w:val="00A53543"/>
    <w:rsid w:val="00A53AB1"/>
    <w:rsid w:val="00A53EFA"/>
    <w:rsid w:val="00A544F1"/>
    <w:rsid w:val="00A550A2"/>
    <w:rsid w:val="00A5571F"/>
    <w:rsid w:val="00A5575A"/>
    <w:rsid w:val="00A56480"/>
    <w:rsid w:val="00A570A9"/>
    <w:rsid w:val="00A57116"/>
    <w:rsid w:val="00A5727B"/>
    <w:rsid w:val="00A57664"/>
    <w:rsid w:val="00A57677"/>
    <w:rsid w:val="00A57FB1"/>
    <w:rsid w:val="00A604BC"/>
    <w:rsid w:val="00A60BCE"/>
    <w:rsid w:val="00A60E48"/>
    <w:rsid w:val="00A6128D"/>
    <w:rsid w:val="00A61A1D"/>
    <w:rsid w:val="00A61DB1"/>
    <w:rsid w:val="00A6212D"/>
    <w:rsid w:val="00A622BC"/>
    <w:rsid w:val="00A627D4"/>
    <w:rsid w:val="00A6296C"/>
    <w:rsid w:val="00A62C87"/>
    <w:rsid w:val="00A63016"/>
    <w:rsid w:val="00A633C5"/>
    <w:rsid w:val="00A637B9"/>
    <w:rsid w:val="00A63971"/>
    <w:rsid w:val="00A63EDF"/>
    <w:rsid w:val="00A648AB"/>
    <w:rsid w:val="00A653B9"/>
    <w:rsid w:val="00A65418"/>
    <w:rsid w:val="00A66933"/>
    <w:rsid w:val="00A66C2A"/>
    <w:rsid w:val="00A66F3E"/>
    <w:rsid w:val="00A67896"/>
    <w:rsid w:val="00A67C57"/>
    <w:rsid w:val="00A702EA"/>
    <w:rsid w:val="00A70BC8"/>
    <w:rsid w:val="00A712BE"/>
    <w:rsid w:val="00A71795"/>
    <w:rsid w:val="00A72345"/>
    <w:rsid w:val="00A72427"/>
    <w:rsid w:val="00A7258B"/>
    <w:rsid w:val="00A725F2"/>
    <w:rsid w:val="00A727F8"/>
    <w:rsid w:val="00A72EE8"/>
    <w:rsid w:val="00A73362"/>
    <w:rsid w:val="00A749A3"/>
    <w:rsid w:val="00A75C87"/>
    <w:rsid w:val="00A75EDC"/>
    <w:rsid w:val="00A76072"/>
    <w:rsid w:val="00A7631D"/>
    <w:rsid w:val="00A76D7F"/>
    <w:rsid w:val="00A76EFF"/>
    <w:rsid w:val="00A77BD7"/>
    <w:rsid w:val="00A77EAA"/>
    <w:rsid w:val="00A806B9"/>
    <w:rsid w:val="00A80DFC"/>
    <w:rsid w:val="00A81192"/>
    <w:rsid w:val="00A81318"/>
    <w:rsid w:val="00A81A5E"/>
    <w:rsid w:val="00A81AAB"/>
    <w:rsid w:val="00A81D79"/>
    <w:rsid w:val="00A82089"/>
    <w:rsid w:val="00A82CD4"/>
    <w:rsid w:val="00A83040"/>
    <w:rsid w:val="00A83A26"/>
    <w:rsid w:val="00A83B2D"/>
    <w:rsid w:val="00A83FB4"/>
    <w:rsid w:val="00A84083"/>
    <w:rsid w:val="00A8408A"/>
    <w:rsid w:val="00A8510E"/>
    <w:rsid w:val="00A85D59"/>
    <w:rsid w:val="00A85FBC"/>
    <w:rsid w:val="00A868E3"/>
    <w:rsid w:val="00A86C8A"/>
    <w:rsid w:val="00A86F4F"/>
    <w:rsid w:val="00A87064"/>
    <w:rsid w:val="00A87225"/>
    <w:rsid w:val="00A87414"/>
    <w:rsid w:val="00A87526"/>
    <w:rsid w:val="00A87943"/>
    <w:rsid w:val="00A87BCD"/>
    <w:rsid w:val="00A87CB3"/>
    <w:rsid w:val="00A87D2A"/>
    <w:rsid w:val="00A90787"/>
    <w:rsid w:val="00A90B30"/>
    <w:rsid w:val="00A90D73"/>
    <w:rsid w:val="00A9125B"/>
    <w:rsid w:val="00A9209A"/>
    <w:rsid w:val="00A92E9A"/>
    <w:rsid w:val="00A93B70"/>
    <w:rsid w:val="00A942DF"/>
    <w:rsid w:val="00A94C8C"/>
    <w:rsid w:val="00A950B9"/>
    <w:rsid w:val="00A9515D"/>
    <w:rsid w:val="00A9523A"/>
    <w:rsid w:val="00A955D0"/>
    <w:rsid w:val="00A95BDA"/>
    <w:rsid w:val="00A971DE"/>
    <w:rsid w:val="00A972A6"/>
    <w:rsid w:val="00A9772D"/>
    <w:rsid w:val="00AA00AA"/>
    <w:rsid w:val="00AA017D"/>
    <w:rsid w:val="00AA0326"/>
    <w:rsid w:val="00AA07C1"/>
    <w:rsid w:val="00AA0CD6"/>
    <w:rsid w:val="00AA0D86"/>
    <w:rsid w:val="00AA1143"/>
    <w:rsid w:val="00AA17A6"/>
    <w:rsid w:val="00AA1CA1"/>
    <w:rsid w:val="00AA1D3F"/>
    <w:rsid w:val="00AA29B4"/>
    <w:rsid w:val="00AA2F12"/>
    <w:rsid w:val="00AA3825"/>
    <w:rsid w:val="00AA448C"/>
    <w:rsid w:val="00AA4647"/>
    <w:rsid w:val="00AA490A"/>
    <w:rsid w:val="00AA4D1A"/>
    <w:rsid w:val="00AA5672"/>
    <w:rsid w:val="00AA58F2"/>
    <w:rsid w:val="00AA5DA2"/>
    <w:rsid w:val="00AA5F48"/>
    <w:rsid w:val="00AA6192"/>
    <w:rsid w:val="00AA6EED"/>
    <w:rsid w:val="00AA7439"/>
    <w:rsid w:val="00AA7513"/>
    <w:rsid w:val="00AA7C88"/>
    <w:rsid w:val="00AA7CB9"/>
    <w:rsid w:val="00AB02E0"/>
    <w:rsid w:val="00AB0797"/>
    <w:rsid w:val="00AB09A6"/>
    <w:rsid w:val="00AB147F"/>
    <w:rsid w:val="00AB1B76"/>
    <w:rsid w:val="00AB1DED"/>
    <w:rsid w:val="00AB2769"/>
    <w:rsid w:val="00AB2CE9"/>
    <w:rsid w:val="00AB2F24"/>
    <w:rsid w:val="00AB309F"/>
    <w:rsid w:val="00AB3D65"/>
    <w:rsid w:val="00AB45B1"/>
    <w:rsid w:val="00AB4746"/>
    <w:rsid w:val="00AB4A97"/>
    <w:rsid w:val="00AB4E35"/>
    <w:rsid w:val="00AB5EE2"/>
    <w:rsid w:val="00AB629A"/>
    <w:rsid w:val="00AB6447"/>
    <w:rsid w:val="00AB715F"/>
    <w:rsid w:val="00AB756B"/>
    <w:rsid w:val="00AB789E"/>
    <w:rsid w:val="00AB7967"/>
    <w:rsid w:val="00AB7E9A"/>
    <w:rsid w:val="00AC0ED5"/>
    <w:rsid w:val="00AC102D"/>
    <w:rsid w:val="00AC1ACB"/>
    <w:rsid w:val="00AC2595"/>
    <w:rsid w:val="00AC2631"/>
    <w:rsid w:val="00AC2A87"/>
    <w:rsid w:val="00AC2B27"/>
    <w:rsid w:val="00AC2C97"/>
    <w:rsid w:val="00AC32BB"/>
    <w:rsid w:val="00AC3553"/>
    <w:rsid w:val="00AC35CB"/>
    <w:rsid w:val="00AC3FAF"/>
    <w:rsid w:val="00AC49B7"/>
    <w:rsid w:val="00AC4C2B"/>
    <w:rsid w:val="00AC52D5"/>
    <w:rsid w:val="00AC550B"/>
    <w:rsid w:val="00AC5522"/>
    <w:rsid w:val="00AC639F"/>
    <w:rsid w:val="00AC64A2"/>
    <w:rsid w:val="00AC65CD"/>
    <w:rsid w:val="00AC6C05"/>
    <w:rsid w:val="00AC7377"/>
    <w:rsid w:val="00AC760A"/>
    <w:rsid w:val="00AC77A8"/>
    <w:rsid w:val="00AC7A65"/>
    <w:rsid w:val="00AC7B52"/>
    <w:rsid w:val="00AC7DBF"/>
    <w:rsid w:val="00AC7F21"/>
    <w:rsid w:val="00AD03E7"/>
    <w:rsid w:val="00AD09E7"/>
    <w:rsid w:val="00AD0A4D"/>
    <w:rsid w:val="00AD15F9"/>
    <w:rsid w:val="00AD1773"/>
    <w:rsid w:val="00AD1B06"/>
    <w:rsid w:val="00AD2E6F"/>
    <w:rsid w:val="00AD3A8C"/>
    <w:rsid w:val="00AD3D59"/>
    <w:rsid w:val="00AD3EA6"/>
    <w:rsid w:val="00AD3EDD"/>
    <w:rsid w:val="00AD41F9"/>
    <w:rsid w:val="00AD4839"/>
    <w:rsid w:val="00AD4AE6"/>
    <w:rsid w:val="00AD4C2C"/>
    <w:rsid w:val="00AD4DF2"/>
    <w:rsid w:val="00AD51EA"/>
    <w:rsid w:val="00AD5378"/>
    <w:rsid w:val="00AD5DCF"/>
    <w:rsid w:val="00AD5E27"/>
    <w:rsid w:val="00AD6908"/>
    <w:rsid w:val="00AD6C66"/>
    <w:rsid w:val="00AD6FD5"/>
    <w:rsid w:val="00AD79C8"/>
    <w:rsid w:val="00AD7AC8"/>
    <w:rsid w:val="00AD7D29"/>
    <w:rsid w:val="00AE011F"/>
    <w:rsid w:val="00AE0308"/>
    <w:rsid w:val="00AE073F"/>
    <w:rsid w:val="00AE0BED"/>
    <w:rsid w:val="00AE0CDB"/>
    <w:rsid w:val="00AE132E"/>
    <w:rsid w:val="00AE1611"/>
    <w:rsid w:val="00AE1708"/>
    <w:rsid w:val="00AE17D8"/>
    <w:rsid w:val="00AE1890"/>
    <w:rsid w:val="00AE1CCB"/>
    <w:rsid w:val="00AE1D1A"/>
    <w:rsid w:val="00AE1E6C"/>
    <w:rsid w:val="00AE20D9"/>
    <w:rsid w:val="00AE2672"/>
    <w:rsid w:val="00AE27DF"/>
    <w:rsid w:val="00AE2B77"/>
    <w:rsid w:val="00AE304D"/>
    <w:rsid w:val="00AE39A7"/>
    <w:rsid w:val="00AE3A08"/>
    <w:rsid w:val="00AE3B58"/>
    <w:rsid w:val="00AE3E30"/>
    <w:rsid w:val="00AE412B"/>
    <w:rsid w:val="00AE4281"/>
    <w:rsid w:val="00AE4CCE"/>
    <w:rsid w:val="00AE4EDF"/>
    <w:rsid w:val="00AE5C08"/>
    <w:rsid w:val="00AE5EA7"/>
    <w:rsid w:val="00AE6260"/>
    <w:rsid w:val="00AE643A"/>
    <w:rsid w:val="00AE6920"/>
    <w:rsid w:val="00AE6DAF"/>
    <w:rsid w:val="00AE71E8"/>
    <w:rsid w:val="00AE7BBC"/>
    <w:rsid w:val="00AE7DCB"/>
    <w:rsid w:val="00AF0185"/>
    <w:rsid w:val="00AF08D7"/>
    <w:rsid w:val="00AF11F3"/>
    <w:rsid w:val="00AF1A01"/>
    <w:rsid w:val="00AF1A86"/>
    <w:rsid w:val="00AF2100"/>
    <w:rsid w:val="00AF22F5"/>
    <w:rsid w:val="00AF23C7"/>
    <w:rsid w:val="00AF3169"/>
    <w:rsid w:val="00AF3302"/>
    <w:rsid w:val="00AF38B0"/>
    <w:rsid w:val="00AF415E"/>
    <w:rsid w:val="00AF43B7"/>
    <w:rsid w:val="00AF4638"/>
    <w:rsid w:val="00AF492E"/>
    <w:rsid w:val="00AF4C50"/>
    <w:rsid w:val="00AF4CFC"/>
    <w:rsid w:val="00AF54CD"/>
    <w:rsid w:val="00AF5EEE"/>
    <w:rsid w:val="00AF6226"/>
    <w:rsid w:val="00AF6E4E"/>
    <w:rsid w:val="00AF7264"/>
    <w:rsid w:val="00AF72D1"/>
    <w:rsid w:val="00AF75DC"/>
    <w:rsid w:val="00AF7A60"/>
    <w:rsid w:val="00AF7B81"/>
    <w:rsid w:val="00AF7CAF"/>
    <w:rsid w:val="00B01050"/>
    <w:rsid w:val="00B01314"/>
    <w:rsid w:val="00B01345"/>
    <w:rsid w:val="00B01D77"/>
    <w:rsid w:val="00B024A4"/>
    <w:rsid w:val="00B024DD"/>
    <w:rsid w:val="00B02B19"/>
    <w:rsid w:val="00B0366A"/>
    <w:rsid w:val="00B03C98"/>
    <w:rsid w:val="00B03CF7"/>
    <w:rsid w:val="00B04C50"/>
    <w:rsid w:val="00B051F0"/>
    <w:rsid w:val="00B056A1"/>
    <w:rsid w:val="00B0596A"/>
    <w:rsid w:val="00B05CCC"/>
    <w:rsid w:val="00B05F78"/>
    <w:rsid w:val="00B06413"/>
    <w:rsid w:val="00B06619"/>
    <w:rsid w:val="00B0716B"/>
    <w:rsid w:val="00B102F0"/>
    <w:rsid w:val="00B1063A"/>
    <w:rsid w:val="00B11051"/>
    <w:rsid w:val="00B11173"/>
    <w:rsid w:val="00B112C3"/>
    <w:rsid w:val="00B1181F"/>
    <w:rsid w:val="00B11966"/>
    <w:rsid w:val="00B1207E"/>
    <w:rsid w:val="00B125CD"/>
    <w:rsid w:val="00B12F2E"/>
    <w:rsid w:val="00B13151"/>
    <w:rsid w:val="00B145EF"/>
    <w:rsid w:val="00B151D1"/>
    <w:rsid w:val="00B156D7"/>
    <w:rsid w:val="00B15E6C"/>
    <w:rsid w:val="00B169CC"/>
    <w:rsid w:val="00B16EF0"/>
    <w:rsid w:val="00B178D4"/>
    <w:rsid w:val="00B1798F"/>
    <w:rsid w:val="00B179B5"/>
    <w:rsid w:val="00B20342"/>
    <w:rsid w:val="00B2054A"/>
    <w:rsid w:val="00B20B3A"/>
    <w:rsid w:val="00B20B48"/>
    <w:rsid w:val="00B21CD6"/>
    <w:rsid w:val="00B21E56"/>
    <w:rsid w:val="00B21FEA"/>
    <w:rsid w:val="00B230FF"/>
    <w:rsid w:val="00B23C91"/>
    <w:rsid w:val="00B24E30"/>
    <w:rsid w:val="00B253C1"/>
    <w:rsid w:val="00B25A52"/>
    <w:rsid w:val="00B25EF0"/>
    <w:rsid w:val="00B2631B"/>
    <w:rsid w:val="00B26492"/>
    <w:rsid w:val="00B26AC2"/>
    <w:rsid w:val="00B26B81"/>
    <w:rsid w:val="00B26D52"/>
    <w:rsid w:val="00B26F4F"/>
    <w:rsid w:val="00B26F85"/>
    <w:rsid w:val="00B27192"/>
    <w:rsid w:val="00B279B9"/>
    <w:rsid w:val="00B27A10"/>
    <w:rsid w:val="00B27B26"/>
    <w:rsid w:val="00B3076D"/>
    <w:rsid w:val="00B30A6C"/>
    <w:rsid w:val="00B31457"/>
    <w:rsid w:val="00B31662"/>
    <w:rsid w:val="00B31F88"/>
    <w:rsid w:val="00B321AE"/>
    <w:rsid w:val="00B3235E"/>
    <w:rsid w:val="00B33119"/>
    <w:rsid w:val="00B33A3E"/>
    <w:rsid w:val="00B34ACA"/>
    <w:rsid w:val="00B34CB9"/>
    <w:rsid w:val="00B35736"/>
    <w:rsid w:val="00B35777"/>
    <w:rsid w:val="00B3589C"/>
    <w:rsid w:val="00B358F6"/>
    <w:rsid w:val="00B36550"/>
    <w:rsid w:val="00B375AB"/>
    <w:rsid w:val="00B379A9"/>
    <w:rsid w:val="00B37A94"/>
    <w:rsid w:val="00B37ED8"/>
    <w:rsid w:val="00B404CD"/>
    <w:rsid w:val="00B40612"/>
    <w:rsid w:val="00B408C7"/>
    <w:rsid w:val="00B413A0"/>
    <w:rsid w:val="00B42515"/>
    <w:rsid w:val="00B42572"/>
    <w:rsid w:val="00B42BB6"/>
    <w:rsid w:val="00B42E2D"/>
    <w:rsid w:val="00B43324"/>
    <w:rsid w:val="00B43CF2"/>
    <w:rsid w:val="00B43E37"/>
    <w:rsid w:val="00B43F99"/>
    <w:rsid w:val="00B44162"/>
    <w:rsid w:val="00B4439B"/>
    <w:rsid w:val="00B44AF3"/>
    <w:rsid w:val="00B44BE9"/>
    <w:rsid w:val="00B44F96"/>
    <w:rsid w:val="00B46172"/>
    <w:rsid w:val="00B467DE"/>
    <w:rsid w:val="00B467EF"/>
    <w:rsid w:val="00B468B8"/>
    <w:rsid w:val="00B46DAC"/>
    <w:rsid w:val="00B47592"/>
    <w:rsid w:val="00B50BC0"/>
    <w:rsid w:val="00B50C13"/>
    <w:rsid w:val="00B50CA4"/>
    <w:rsid w:val="00B50ECC"/>
    <w:rsid w:val="00B520AE"/>
    <w:rsid w:val="00B5213B"/>
    <w:rsid w:val="00B522DB"/>
    <w:rsid w:val="00B52300"/>
    <w:rsid w:val="00B52805"/>
    <w:rsid w:val="00B52B03"/>
    <w:rsid w:val="00B5314F"/>
    <w:rsid w:val="00B53374"/>
    <w:rsid w:val="00B538D0"/>
    <w:rsid w:val="00B53BA2"/>
    <w:rsid w:val="00B53C86"/>
    <w:rsid w:val="00B54161"/>
    <w:rsid w:val="00B54629"/>
    <w:rsid w:val="00B5494A"/>
    <w:rsid w:val="00B55082"/>
    <w:rsid w:val="00B556C4"/>
    <w:rsid w:val="00B55A80"/>
    <w:rsid w:val="00B55C61"/>
    <w:rsid w:val="00B5673A"/>
    <w:rsid w:val="00B56819"/>
    <w:rsid w:val="00B56970"/>
    <w:rsid w:val="00B56D37"/>
    <w:rsid w:val="00B56DC3"/>
    <w:rsid w:val="00B57276"/>
    <w:rsid w:val="00B575A6"/>
    <w:rsid w:val="00B57977"/>
    <w:rsid w:val="00B57D8D"/>
    <w:rsid w:val="00B60099"/>
    <w:rsid w:val="00B6109B"/>
    <w:rsid w:val="00B618DF"/>
    <w:rsid w:val="00B61982"/>
    <w:rsid w:val="00B61BC7"/>
    <w:rsid w:val="00B61F7A"/>
    <w:rsid w:val="00B62115"/>
    <w:rsid w:val="00B62678"/>
    <w:rsid w:val="00B62B83"/>
    <w:rsid w:val="00B63538"/>
    <w:rsid w:val="00B638AB"/>
    <w:rsid w:val="00B6395D"/>
    <w:rsid w:val="00B63EE9"/>
    <w:rsid w:val="00B646CE"/>
    <w:rsid w:val="00B64789"/>
    <w:rsid w:val="00B64D0E"/>
    <w:rsid w:val="00B6640C"/>
    <w:rsid w:val="00B67177"/>
    <w:rsid w:val="00B67C61"/>
    <w:rsid w:val="00B67D0C"/>
    <w:rsid w:val="00B70281"/>
    <w:rsid w:val="00B70F9C"/>
    <w:rsid w:val="00B71E7D"/>
    <w:rsid w:val="00B72626"/>
    <w:rsid w:val="00B7283A"/>
    <w:rsid w:val="00B72D54"/>
    <w:rsid w:val="00B72E96"/>
    <w:rsid w:val="00B73627"/>
    <w:rsid w:val="00B73841"/>
    <w:rsid w:val="00B743B8"/>
    <w:rsid w:val="00B7497C"/>
    <w:rsid w:val="00B74C2E"/>
    <w:rsid w:val="00B7567D"/>
    <w:rsid w:val="00B759AD"/>
    <w:rsid w:val="00B75B54"/>
    <w:rsid w:val="00B75EBD"/>
    <w:rsid w:val="00B771C8"/>
    <w:rsid w:val="00B772C6"/>
    <w:rsid w:val="00B773F8"/>
    <w:rsid w:val="00B77DA5"/>
    <w:rsid w:val="00B80C1A"/>
    <w:rsid w:val="00B81A8B"/>
    <w:rsid w:val="00B81AA4"/>
    <w:rsid w:val="00B81FA9"/>
    <w:rsid w:val="00B82472"/>
    <w:rsid w:val="00B8251C"/>
    <w:rsid w:val="00B828FB"/>
    <w:rsid w:val="00B82EAE"/>
    <w:rsid w:val="00B830FA"/>
    <w:rsid w:val="00B8399F"/>
    <w:rsid w:val="00B83C11"/>
    <w:rsid w:val="00B83F66"/>
    <w:rsid w:val="00B8438B"/>
    <w:rsid w:val="00B8485B"/>
    <w:rsid w:val="00B849BB"/>
    <w:rsid w:val="00B84A00"/>
    <w:rsid w:val="00B850D4"/>
    <w:rsid w:val="00B8515F"/>
    <w:rsid w:val="00B85760"/>
    <w:rsid w:val="00B8597F"/>
    <w:rsid w:val="00B85B5F"/>
    <w:rsid w:val="00B86009"/>
    <w:rsid w:val="00B8617B"/>
    <w:rsid w:val="00B86271"/>
    <w:rsid w:val="00B866AA"/>
    <w:rsid w:val="00B87447"/>
    <w:rsid w:val="00B906BC"/>
    <w:rsid w:val="00B91014"/>
    <w:rsid w:val="00B913CA"/>
    <w:rsid w:val="00B9166E"/>
    <w:rsid w:val="00B919D2"/>
    <w:rsid w:val="00B91C34"/>
    <w:rsid w:val="00B91C3D"/>
    <w:rsid w:val="00B91E82"/>
    <w:rsid w:val="00B928F7"/>
    <w:rsid w:val="00B931C4"/>
    <w:rsid w:val="00B93A09"/>
    <w:rsid w:val="00B94550"/>
    <w:rsid w:val="00B94553"/>
    <w:rsid w:val="00B95C0D"/>
    <w:rsid w:val="00B96062"/>
    <w:rsid w:val="00B9638D"/>
    <w:rsid w:val="00B96513"/>
    <w:rsid w:val="00B97790"/>
    <w:rsid w:val="00B977D7"/>
    <w:rsid w:val="00B977F2"/>
    <w:rsid w:val="00B97DDD"/>
    <w:rsid w:val="00BA02FB"/>
    <w:rsid w:val="00BA1526"/>
    <w:rsid w:val="00BA1720"/>
    <w:rsid w:val="00BA22E3"/>
    <w:rsid w:val="00BA2C25"/>
    <w:rsid w:val="00BA366C"/>
    <w:rsid w:val="00BA40DA"/>
    <w:rsid w:val="00BA4C73"/>
    <w:rsid w:val="00BA4E26"/>
    <w:rsid w:val="00BA5737"/>
    <w:rsid w:val="00BA5925"/>
    <w:rsid w:val="00BA5D50"/>
    <w:rsid w:val="00BA62C0"/>
    <w:rsid w:val="00BA659C"/>
    <w:rsid w:val="00BA7067"/>
    <w:rsid w:val="00BA71B1"/>
    <w:rsid w:val="00BA71EA"/>
    <w:rsid w:val="00BA724E"/>
    <w:rsid w:val="00BA72E0"/>
    <w:rsid w:val="00BA7B2E"/>
    <w:rsid w:val="00BA7D9F"/>
    <w:rsid w:val="00BB0A8B"/>
    <w:rsid w:val="00BB0B31"/>
    <w:rsid w:val="00BB0BC1"/>
    <w:rsid w:val="00BB0D5A"/>
    <w:rsid w:val="00BB0DE9"/>
    <w:rsid w:val="00BB11AF"/>
    <w:rsid w:val="00BB21AA"/>
    <w:rsid w:val="00BB2698"/>
    <w:rsid w:val="00BB26EE"/>
    <w:rsid w:val="00BB2A72"/>
    <w:rsid w:val="00BB31E0"/>
    <w:rsid w:val="00BB49C8"/>
    <w:rsid w:val="00BB4F81"/>
    <w:rsid w:val="00BB5B3F"/>
    <w:rsid w:val="00BB5EA4"/>
    <w:rsid w:val="00BB63F5"/>
    <w:rsid w:val="00BB65EA"/>
    <w:rsid w:val="00BB66CB"/>
    <w:rsid w:val="00BC057F"/>
    <w:rsid w:val="00BC06B0"/>
    <w:rsid w:val="00BC1A4E"/>
    <w:rsid w:val="00BC1FC0"/>
    <w:rsid w:val="00BC1FFF"/>
    <w:rsid w:val="00BC218A"/>
    <w:rsid w:val="00BC2898"/>
    <w:rsid w:val="00BC2AC6"/>
    <w:rsid w:val="00BC3202"/>
    <w:rsid w:val="00BC32A8"/>
    <w:rsid w:val="00BC3581"/>
    <w:rsid w:val="00BC365C"/>
    <w:rsid w:val="00BC38F0"/>
    <w:rsid w:val="00BC392A"/>
    <w:rsid w:val="00BC4A5C"/>
    <w:rsid w:val="00BC6449"/>
    <w:rsid w:val="00BC6A49"/>
    <w:rsid w:val="00BC6E31"/>
    <w:rsid w:val="00BC7372"/>
    <w:rsid w:val="00BC7F37"/>
    <w:rsid w:val="00BD01F9"/>
    <w:rsid w:val="00BD121E"/>
    <w:rsid w:val="00BD1270"/>
    <w:rsid w:val="00BD1402"/>
    <w:rsid w:val="00BD160B"/>
    <w:rsid w:val="00BD169A"/>
    <w:rsid w:val="00BD19DC"/>
    <w:rsid w:val="00BD1CCF"/>
    <w:rsid w:val="00BD24BB"/>
    <w:rsid w:val="00BD24DE"/>
    <w:rsid w:val="00BD2D2F"/>
    <w:rsid w:val="00BD2D79"/>
    <w:rsid w:val="00BD35BF"/>
    <w:rsid w:val="00BD43C0"/>
    <w:rsid w:val="00BD5040"/>
    <w:rsid w:val="00BD548D"/>
    <w:rsid w:val="00BD5493"/>
    <w:rsid w:val="00BD6469"/>
    <w:rsid w:val="00BD6B48"/>
    <w:rsid w:val="00BD727C"/>
    <w:rsid w:val="00BD779F"/>
    <w:rsid w:val="00BD7953"/>
    <w:rsid w:val="00BD7A60"/>
    <w:rsid w:val="00BD7E25"/>
    <w:rsid w:val="00BD7FA4"/>
    <w:rsid w:val="00BE01A3"/>
    <w:rsid w:val="00BE0687"/>
    <w:rsid w:val="00BE0B61"/>
    <w:rsid w:val="00BE0DED"/>
    <w:rsid w:val="00BE11FD"/>
    <w:rsid w:val="00BE16A1"/>
    <w:rsid w:val="00BE1829"/>
    <w:rsid w:val="00BE1983"/>
    <w:rsid w:val="00BE2144"/>
    <w:rsid w:val="00BE21C5"/>
    <w:rsid w:val="00BE23A0"/>
    <w:rsid w:val="00BE23C8"/>
    <w:rsid w:val="00BE2BE8"/>
    <w:rsid w:val="00BE3062"/>
    <w:rsid w:val="00BE35EF"/>
    <w:rsid w:val="00BE3E42"/>
    <w:rsid w:val="00BE429B"/>
    <w:rsid w:val="00BE462E"/>
    <w:rsid w:val="00BE499B"/>
    <w:rsid w:val="00BE55E9"/>
    <w:rsid w:val="00BE622A"/>
    <w:rsid w:val="00BE640D"/>
    <w:rsid w:val="00BE68B3"/>
    <w:rsid w:val="00BE700A"/>
    <w:rsid w:val="00BF04E8"/>
    <w:rsid w:val="00BF055A"/>
    <w:rsid w:val="00BF0CC3"/>
    <w:rsid w:val="00BF1369"/>
    <w:rsid w:val="00BF1391"/>
    <w:rsid w:val="00BF17DC"/>
    <w:rsid w:val="00BF1AC2"/>
    <w:rsid w:val="00BF2A5B"/>
    <w:rsid w:val="00BF2E26"/>
    <w:rsid w:val="00BF3775"/>
    <w:rsid w:val="00BF3C7D"/>
    <w:rsid w:val="00BF464C"/>
    <w:rsid w:val="00BF481C"/>
    <w:rsid w:val="00BF502B"/>
    <w:rsid w:val="00BF526E"/>
    <w:rsid w:val="00BF533A"/>
    <w:rsid w:val="00BF5970"/>
    <w:rsid w:val="00BF5FEC"/>
    <w:rsid w:val="00BF60BD"/>
    <w:rsid w:val="00BF6281"/>
    <w:rsid w:val="00BF64DA"/>
    <w:rsid w:val="00BF68B0"/>
    <w:rsid w:val="00BF6D2F"/>
    <w:rsid w:val="00BF7107"/>
    <w:rsid w:val="00BF7188"/>
    <w:rsid w:val="00BF724E"/>
    <w:rsid w:val="00BF73E1"/>
    <w:rsid w:val="00BF73EE"/>
    <w:rsid w:val="00BF75C8"/>
    <w:rsid w:val="00BF767C"/>
    <w:rsid w:val="00C00034"/>
    <w:rsid w:val="00C002B8"/>
    <w:rsid w:val="00C0156D"/>
    <w:rsid w:val="00C01919"/>
    <w:rsid w:val="00C01924"/>
    <w:rsid w:val="00C01C3C"/>
    <w:rsid w:val="00C01CF4"/>
    <w:rsid w:val="00C01E9A"/>
    <w:rsid w:val="00C02FBE"/>
    <w:rsid w:val="00C03508"/>
    <w:rsid w:val="00C05113"/>
    <w:rsid w:val="00C0536A"/>
    <w:rsid w:val="00C058D8"/>
    <w:rsid w:val="00C0633F"/>
    <w:rsid w:val="00C06698"/>
    <w:rsid w:val="00C0687D"/>
    <w:rsid w:val="00C07065"/>
    <w:rsid w:val="00C0726A"/>
    <w:rsid w:val="00C07BF2"/>
    <w:rsid w:val="00C07C61"/>
    <w:rsid w:val="00C07D7B"/>
    <w:rsid w:val="00C102BF"/>
    <w:rsid w:val="00C1080C"/>
    <w:rsid w:val="00C10B89"/>
    <w:rsid w:val="00C10DDC"/>
    <w:rsid w:val="00C11024"/>
    <w:rsid w:val="00C1151C"/>
    <w:rsid w:val="00C1200A"/>
    <w:rsid w:val="00C1245F"/>
    <w:rsid w:val="00C126BE"/>
    <w:rsid w:val="00C12B38"/>
    <w:rsid w:val="00C13265"/>
    <w:rsid w:val="00C13579"/>
    <w:rsid w:val="00C13709"/>
    <w:rsid w:val="00C1379A"/>
    <w:rsid w:val="00C137B7"/>
    <w:rsid w:val="00C13C9E"/>
    <w:rsid w:val="00C14006"/>
    <w:rsid w:val="00C14879"/>
    <w:rsid w:val="00C14CD7"/>
    <w:rsid w:val="00C14F74"/>
    <w:rsid w:val="00C155A7"/>
    <w:rsid w:val="00C159ED"/>
    <w:rsid w:val="00C15CC9"/>
    <w:rsid w:val="00C160D3"/>
    <w:rsid w:val="00C16552"/>
    <w:rsid w:val="00C16846"/>
    <w:rsid w:val="00C17904"/>
    <w:rsid w:val="00C20564"/>
    <w:rsid w:val="00C2063A"/>
    <w:rsid w:val="00C206DC"/>
    <w:rsid w:val="00C206E9"/>
    <w:rsid w:val="00C20D89"/>
    <w:rsid w:val="00C21291"/>
    <w:rsid w:val="00C21820"/>
    <w:rsid w:val="00C21D30"/>
    <w:rsid w:val="00C21EB0"/>
    <w:rsid w:val="00C21F00"/>
    <w:rsid w:val="00C229C4"/>
    <w:rsid w:val="00C22AE4"/>
    <w:rsid w:val="00C22E2C"/>
    <w:rsid w:val="00C23958"/>
    <w:rsid w:val="00C23AB7"/>
    <w:rsid w:val="00C23B11"/>
    <w:rsid w:val="00C2410E"/>
    <w:rsid w:val="00C2446B"/>
    <w:rsid w:val="00C244D6"/>
    <w:rsid w:val="00C24C4E"/>
    <w:rsid w:val="00C2501D"/>
    <w:rsid w:val="00C2596F"/>
    <w:rsid w:val="00C26A81"/>
    <w:rsid w:val="00C275B6"/>
    <w:rsid w:val="00C27C3E"/>
    <w:rsid w:val="00C27D82"/>
    <w:rsid w:val="00C31265"/>
    <w:rsid w:val="00C313AD"/>
    <w:rsid w:val="00C341DD"/>
    <w:rsid w:val="00C343F1"/>
    <w:rsid w:val="00C34674"/>
    <w:rsid w:val="00C35157"/>
    <w:rsid w:val="00C353EE"/>
    <w:rsid w:val="00C3597F"/>
    <w:rsid w:val="00C369DF"/>
    <w:rsid w:val="00C36E62"/>
    <w:rsid w:val="00C37095"/>
    <w:rsid w:val="00C3741B"/>
    <w:rsid w:val="00C377E2"/>
    <w:rsid w:val="00C37838"/>
    <w:rsid w:val="00C40660"/>
    <w:rsid w:val="00C4121C"/>
    <w:rsid w:val="00C412A1"/>
    <w:rsid w:val="00C412B3"/>
    <w:rsid w:val="00C43870"/>
    <w:rsid w:val="00C4391A"/>
    <w:rsid w:val="00C44C5D"/>
    <w:rsid w:val="00C4681A"/>
    <w:rsid w:val="00C4737B"/>
    <w:rsid w:val="00C475F1"/>
    <w:rsid w:val="00C476AE"/>
    <w:rsid w:val="00C50493"/>
    <w:rsid w:val="00C509AD"/>
    <w:rsid w:val="00C51089"/>
    <w:rsid w:val="00C514B0"/>
    <w:rsid w:val="00C5186A"/>
    <w:rsid w:val="00C51D7A"/>
    <w:rsid w:val="00C52582"/>
    <w:rsid w:val="00C52F3E"/>
    <w:rsid w:val="00C5391F"/>
    <w:rsid w:val="00C539C5"/>
    <w:rsid w:val="00C542A4"/>
    <w:rsid w:val="00C542CF"/>
    <w:rsid w:val="00C54C7E"/>
    <w:rsid w:val="00C55232"/>
    <w:rsid w:val="00C55289"/>
    <w:rsid w:val="00C55579"/>
    <w:rsid w:val="00C55C7A"/>
    <w:rsid w:val="00C55D88"/>
    <w:rsid w:val="00C55D9A"/>
    <w:rsid w:val="00C56B4A"/>
    <w:rsid w:val="00C5730D"/>
    <w:rsid w:val="00C57537"/>
    <w:rsid w:val="00C57BC1"/>
    <w:rsid w:val="00C600E0"/>
    <w:rsid w:val="00C601EF"/>
    <w:rsid w:val="00C60B17"/>
    <w:rsid w:val="00C60C7D"/>
    <w:rsid w:val="00C6102F"/>
    <w:rsid w:val="00C613D3"/>
    <w:rsid w:val="00C61515"/>
    <w:rsid w:val="00C61B17"/>
    <w:rsid w:val="00C61C58"/>
    <w:rsid w:val="00C61C5E"/>
    <w:rsid w:val="00C61CC6"/>
    <w:rsid w:val="00C623C7"/>
    <w:rsid w:val="00C62A1E"/>
    <w:rsid w:val="00C62A7A"/>
    <w:rsid w:val="00C63647"/>
    <w:rsid w:val="00C638BD"/>
    <w:rsid w:val="00C648D3"/>
    <w:rsid w:val="00C64E71"/>
    <w:rsid w:val="00C65581"/>
    <w:rsid w:val="00C65857"/>
    <w:rsid w:val="00C66423"/>
    <w:rsid w:val="00C66CA4"/>
    <w:rsid w:val="00C66D14"/>
    <w:rsid w:val="00C66D46"/>
    <w:rsid w:val="00C6746E"/>
    <w:rsid w:val="00C67830"/>
    <w:rsid w:val="00C708C4"/>
    <w:rsid w:val="00C70BEA"/>
    <w:rsid w:val="00C70C9C"/>
    <w:rsid w:val="00C70DF5"/>
    <w:rsid w:val="00C70F30"/>
    <w:rsid w:val="00C71117"/>
    <w:rsid w:val="00C712AA"/>
    <w:rsid w:val="00C712CB"/>
    <w:rsid w:val="00C7145E"/>
    <w:rsid w:val="00C72898"/>
    <w:rsid w:val="00C72AFC"/>
    <w:rsid w:val="00C72BAD"/>
    <w:rsid w:val="00C72DB3"/>
    <w:rsid w:val="00C72FFE"/>
    <w:rsid w:val="00C7338A"/>
    <w:rsid w:val="00C73EFC"/>
    <w:rsid w:val="00C74BDE"/>
    <w:rsid w:val="00C7512E"/>
    <w:rsid w:val="00C751E9"/>
    <w:rsid w:val="00C755BA"/>
    <w:rsid w:val="00C75725"/>
    <w:rsid w:val="00C757DF"/>
    <w:rsid w:val="00C771D4"/>
    <w:rsid w:val="00C77DFC"/>
    <w:rsid w:val="00C801D2"/>
    <w:rsid w:val="00C80F3A"/>
    <w:rsid w:val="00C813D3"/>
    <w:rsid w:val="00C8154A"/>
    <w:rsid w:val="00C8175C"/>
    <w:rsid w:val="00C81936"/>
    <w:rsid w:val="00C81A8F"/>
    <w:rsid w:val="00C824B3"/>
    <w:rsid w:val="00C82BB6"/>
    <w:rsid w:val="00C82C38"/>
    <w:rsid w:val="00C82EA7"/>
    <w:rsid w:val="00C8302A"/>
    <w:rsid w:val="00C8314B"/>
    <w:rsid w:val="00C831A6"/>
    <w:rsid w:val="00C834A4"/>
    <w:rsid w:val="00C839DD"/>
    <w:rsid w:val="00C83B3A"/>
    <w:rsid w:val="00C83D8D"/>
    <w:rsid w:val="00C84F25"/>
    <w:rsid w:val="00C85728"/>
    <w:rsid w:val="00C8577F"/>
    <w:rsid w:val="00C85E4D"/>
    <w:rsid w:val="00C8628F"/>
    <w:rsid w:val="00C8632D"/>
    <w:rsid w:val="00C86C8F"/>
    <w:rsid w:val="00C87B27"/>
    <w:rsid w:val="00C87E64"/>
    <w:rsid w:val="00C902F2"/>
    <w:rsid w:val="00C904A2"/>
    <w:rsid w:val="00C90E67"/>
    <w:rsid w:val="00C9146A"/>
    <w:rsid w:val="00C91981"/>
    <w:rsid w:val="00C92366"/>
    <w:rsid w:val="00C9259B"/>
    <w:rsid w:val="00C92625"/>
    <w:rsid w:val="00C926CD"/>
    <w:rsid w:val="00C92722"/>
    <w:rsid w:val="00C92884"/>
    <w:rsid w:val="00C928DF"/>
    <w:rsid w:val="00C92BED"/>
    <w:rsid w:val="00C92C33"/>
    <w:rsid w:val="00C92DFC"/>
    <w:rsid w:val="00C92E38"/>
    <w:rsid w:val="00C933EC"/>
    <w:rsid w:val="00C93593"/>
    <w:rsid w:val="00C939E0"/>
    <w:rsid w:val="00C947E5"/>
    <w:rsid w:val="00C94A47"/>
    <w:rsid w:val="00C95420"/>
    <w:rsid w:val="00C95ADA"/>
    <w:rsid w:val="00C95D26"/>
    <w:rsid w:val="00C95F41"/>
    <w:rsid w:val="00C97082"/>
    <w:rsid w:val="00C9731D"/>
    <w:rsid w:val="00C97508"/>
    <w:rsid w:val="00C97821"/>
    <w:rsid w:val="00CA065A"/>
    <w:rsid w:val="00CA06C4"/>
    <w:rsid w:val="00CA1310"/>
    <w:rsid w:val="00CA16FA"/>
    <w:rsid w:val="00CA18F1"/>
    <w:rsid w:val="00CA1B40"/>
    <w:rsid w:val="00CA35B9"/>
    <w:rsid w:val="00CA38DE"/>
    <w:rsid w:val="00CA3BEC"/>
    <w:rsid w:val="00CA3CAD"/>
    <w:rsid w:val="00CA43E5"/>
    <w:rsid w:val="00CA4C5F"/>
    <w:rsid w:val="00CA4D44"/>
    <w:rsid w:val="00CA4E47"/>
    <w:rsid w:val="00CA518B"/>
    <w:rsid w:val="00CA581D"/>
    <w:rsid w:val="00CA5DE7"/>
    <w:rsid w:val="00CA67C1"/>
    <w:rsid w:val="00CA6CAC"/>
    <w:rsid w:val="00CA6EE4"/>
    <w:rsid w:val="00CA7731"/>
    <w:rsid w:val="00CA7ADE"/>
    <w:rsid w:val="00CA7F32"/>
    <w:rsid w:val="00CB01BC"/>
    <w:rsid w:val="00CB07E8"/>
    <w:rsid w:val="00CB0A32"/>
    <w:rsid w:val="00CB1CAA"/>
    <w:rsid w:val="00CB2285"/>
    <w:rsid w:val="00CB25BC"/>
    <w:rsid w:val="00CB2B5B"/>
    <w:rsid w:val="00CB2CC3"/>
    <w:rsid w:val="00CB2D48"/>
    <w:rsid w:val="00CB2DED"/>
    <w:rsid w:val="00CB34DC"/>
    <w:rsid w:val="00CB379D"/>
    <w:rsid w:val="00CB3891"/>
    <w:rsid w:val="00CB3DC8"/>
    <w:rsid w:val="00CB41BB"/>
    <w:rsid w:val="00CB490D"/>
    <w:rsid w:val="00CB4B61"/>
    <w:rsid w:val="00CB5509"/>
    <w:rsid w:val="00CB5A3A"/>
    <w:rsid w:val="00CB6000"/>
    <w:rsid w:val="00CB63EA"/>
    <w:rsid w:val="00CB6C58"/>
    <w:rsid w:val="00CB6F48"/>
    <w:rsid w:val="00CB70DF"/>
    <w:rsid w:val="00CC00E6"/>
    <w:rsid w:val="00CC06DF"/>
    <w:rsid w:val="00CC13E4"/>
    <w:rsid w:val="00CC1B00"/>
    <w:rsid w:val="00CC1CD1"/>
    <w:rsid w:val="00CC1D68"/>
    <w:rsid w:val="00CC22FF"/>
    <w:rsid w:val="00CC239C"/>
    <w:rsid w:val="00CC2988"/>
    <w:rsid w:val="00CC2E5A"/>
    <w:rsid w:val="00CC2E8A"/>
    <w:rsid w:val="00CC2EB3"/>
    <w:rsid w:val="00CC2FAB"/>
    <w:rsid w:val="00CC32B3"/>
    <w:rsid w:val="00CC343B"/>
    <w:rsid w:val="00CC3969"/>
    <w:rsid w:val="00CC3D8F"/>
    <w:rsid w:val="00CC46BB"/>
    <w:rsid w:val="00CC52EE"/>
    <w:rsid w:val="00CC596D"/>
    <w:rsid w:val="00CC5BD0"/>
    <w:rsid w:val="00CC5EDF"/>
    <w:rsid w:val="00CC608B"/>
    <w:rsid w:val="00CC6ED5"/>
    <w:rsid w:val="00CC713C"/>
    <w:rsid w:val="00CC78D0"/>
    <w:rsid w:val="00CC7F34"/>
    <w:rsid w:val="00CC7FF9"/>
    <w:rsid w:val="00CD078E"/>
    <w:rsid w:val="00CD1389"/>
    <w:rsid w:val="00CD2392"/>
    <w:rsid w:val="00CD24E4"/>
    <w:rsid w:val="00CD2A64"/>
    <w:rsid w:val="00CD2C25"/>
    <w:rsid w:val="00CD3621"/>
    <w:rsid w:val="00CD3A2B"/>
    <w:rsid w:val="00CD52FB"/>
    <w:rsid w:val="00CD5534"/>
    <w:rsid w:val="00CD57E2"/>
    <w:rsid w:val="00CD5AEE"/>
    <w:rsid w:val="00CD6484"/>
    <w:rsid w:val="00CD6864"/>
    <w:rsid w:val="00CD7158"/>
    <w:rsid w:val="00CD7195"/>
    <w:rsid w:val="00CD7435"/>
    <w:rsid w:val="00CD747E"/>
    <w:rsid w:val="00CD7A82"/>
    <w:rsid w:val="00CE0204"/>
    <w:rsid w:val="00CE043D"/>
    <w:rsid w:val="00CE0465"/>
    <w:rsid w:val="00CE127F"/>
    <w:rsid w:val="00CE1577"/>
    <w:rsid w:val="00CE1772"/>
    <w:rsid w:val="00CE1AB1"/>
    <w:rsid w:val="00CE2113"/>
    <w:rsid w:val="00CE2252"/>
    <w:rsid w:val="00CE25E0"/>
    <w:rsid w:val="00CE2764"/>
    <w:rsid w:val="00CE2F1A"/>
    <w:rsid w:val="00CE3D4E"/>
    <w:rsid w:val="00CE3F51"/>
    <w:rsid w:val="00CE470E"/>
    <w:rsid w:val="00CE4B2C"/>
    <w:rsid w:val="00CE4B5C"/>
    <w:rsid w:val="00CE5015"/>
    <w:rsid w:val="00CE5441"/>
    <w:rsid w:val="00CE548E"/>
    <w:rsid w:val="00CE5B36"/>
    <w:rsid w:val="00CE60D6"/>
    <w:rsid w:val="00CE6538"/>
    <w:rsid w:val="00CE66A3"/>
    <w:rsid w:val="00CE688F"/>
    <w:rsid w:val="00CE6C6C"/>
    <w:rsid w:val="00CE6F1A"/>
    <w:rsid w:val="00CE746A"/>
    <w:rsid w:val="00CE7B6E"/>
    <w:rsid w:val="00CE7D47"/>
    <w:rsid w:val="00CE7DDC"/>
    <w:rsid w:val="00CF0341"/>
    <w:rsid w:val="00CF0C3B"/>
    <w:rsid w:val="00CF10A2"/>
    <w:rsid w:val="00CF1B91"/>
    <w:rsid w:val="00CF2020"/>
    <w:rsid w:val="00CF2325"/>
    <w:rsid w:val="00CF2E4F"/>
    <w:rsid w:val="00CF2E95"/>
    <w:rsid w:val="00CF33DB"/>
    <w:rsid w:val="00CF3EC1"/>
    <w:rsid w:val="00CF420A"/>
    <w:rsid w:val="00CF4D7B"/>
    <w:rsid w:val="00CF57C3"/>
    <w:rsid w:val="00CF6058"/>
    <w:rsid w:val="00CF69B7"/>
    <w:rsid w:val="00CF6D0E"/>
    <w:rsid w:val="00CF72F7"/>
    <w:rsid w:val="00CF779D"/>
    <w:rsid w:val="00CF7A00"/>
    <w:rsid w:val="00D002EF"/>
    <w:rsid w:val="00D0073B"/>
    <w:rsid w:val="00D00992"/>
    <w:rsid w:val="00D00AF6"/>
    <w:rsid w:val="00D00B67"/>
    <w:rsid w:val="00D025F1"/>
    <w:rsid w:val="00D02C2C"/>
    <w:rsid w:val="00D02C8E"/>
    <w:rsid w:val="00D03C61"/>
    <w:rsid w:val="00D041AA"/>
    <w:rsid w:val="00D04A87"/>
    <w:rsid w:val="00D04B02"/>
    <w:rsid w:val="00D04D52"/>
    <w:rsid w:val="00D0530B"/>
    <w:rsid w:val="00D059BB"/>
    <w:rsid w:val="00D05BED"/>
    <w:rsid w:val="00D05FFB"/>
    <w:rsid w:val="00D060F6"/>
    <w:rsid w:val="00D06992"/>
    <w:rsid w:val="00D06CDC"/>
    <w:rsid w:val="00D07CEA"/>
    <w:rsid w:val="00D07E44"/>
    <w:rsid w:val="00D10287"/>
    <w:rsid w:val="00D108C1"/>
    <w:rsid w:val="00D1130D"/>
    <w:rsid w:val="00D11CC1"/>
    <w:rsid w:val="00D12372"/>
    <w:rsid w:val="00D12869"/>
    <w:rsid w:val="00D12B72"/>
    <w:rsid w:val="00D13B8F"/>
    <w:rsid w:val="00D13E44"/>
    <w:rsid w:val="00D13F2A"/>
    <w:rsid w:val="00D14D95"/>
    <w:rsid w:val="00D14DB4"/>
    <w:rsid w:val="00D15222"/>
    <w:rsid w:val="00D15438"/>
    <w:rsid w:val="00D15E59"/>
    <w:rsid w:val="00D16497"/>
    <w:rsid w:val="00D1654F"/>
    <w:rsid w:val="00D1685B"/>
    <w:rsid w:val="00D16D60"/>
    <w:rsid w:val="00D16E2E"/>
    <w:rsid w:val="00D17FC7"/>
    <w:rsid w:val="00D20227"/>
    <w:rsid w:val="00D202CA"/>
    <w:rsid w:val="00D209C7"/>
    <w:rsid w:val="00D2168D"/>
    <w:rsid w:val="00D21DDE"/>
    <w:rsid w:val="00D21ECB"/>
    <w:rsid w:val="00D222C6"/>
    <w:rsid w:val="00D223D3"/>
    <w:rsid w:val="00D223F3"/>
    <w:rsid w:val="00D24142"/>
    <w:rsid w:val="00D24226"/>
    <w:rsid w:val="00D246BA"/>
    <w:rsid w:val="00D24DD3"/>
    <w:rsid w:val="00D25389"/>
    <w:rsid w:val="00D25551"/>
    <w:rsid w:val="00D257F7"/>
    <w:rsid w:val="00D25DFF"/>
    <w:rsid w:val="00D25E35"/>
    <w:rsid w:val="00D2601A"/>
    <w:rsid w:val="00D265B4"/>
    <w:rsid w:val="00D26C69"/>
    <w:rsid w:val="00D26F96"/>
    <w:rsid w:val="00D270D7"/>
    <w:rsid w:val="00D273B0"/>
    <w:rsid w:val="00D27BC8"/>
    <w:rsid w:val="00D27D0C"/>
    <w:rsid w:val="00D27EFD"/>
    <w:rsid w:val="00D3019F"/>
    <w:rsid w:val="00D30829"/>
    <w:rsid w:val="00D30A92"/>
    <w:rsid w:val="00D30C50"/>
    <w:rsid w:val="00D30CB2"/>
    <w:rsid w:val="00D3142D"/>
    <w:rsid w:val="00D31C73"/>
    <w:rsid w:val="00D31EA3"/>
    <w:rsid w:val="00D3224B"/>
    <w:rsid w:val="00D32288"/>
    <w:rsid w:val="00D324C6"/>
    <w:rsid w:val="00D32861"/>
    <w:rsid w:val="00D32EB3"/>
    <w:rsid w:val="00D3329C"/>
    <w:rsid w:val="00D3377E"/>
    <w:rsid w:val="00D337F1"/>
    <w:rsid w:val="00D33A8E"/>
    <w:rsid w:val="00D3528A"/>
    <w:rsid w:val="00D3530D"/>
    <w:rsid w:val="00D35AEF"/>
    <w:rsid w:val="00D361A0"/>
    <w:rsid w:val="00D361BE"/>
    <w:rsid w:val="00D36901"/>
    <w:rsid w:val="00D36CF5"/>
    <w:rsid w:val="00D36F6D"/>
    <w:rsid w:val="00D37795"/>
    <w:rsid w:val="00D4024C"/>
    <w:rsid w:val="00D40368"/>
    <w:rsid w:val="00D40C66"/>
    <w:rsid w:val="00D41172"/>
    <w:rsid w:val="00D41789"/>
    <w:rsid w:val="00D418DB"/>
    <w:rsid w:val="00D41AC6"/>
    <w:rsid w:val="00D4306B"/>
    <w:rsid w:val="00D433A6"/>
    <w:rsid w:val="00D433B2"/>
    <w:rsid w:val="00D438C5"/>
    <w:rsid w:val="00D43A7A"/>
    <w:rsid w:val="00D44D11"/>
    <w:rsid w:val="00D455D7"/>
    <w:rsid w:val="00D458B9"/>
    <w:rsid w:val="00D46172"/>
    <w:rsid w:val="00D462AA"/>
    <w:rsid w:val="00D466EB"/>
    <w:rsid w:val="00D46945"/>
    <w:rsid w:val="00D47129"/>
    <w:rsid w:val="00D47485"/>
    <w:rsid w:val="00D47F1D"/>
    <w:rsid w:val="00D504F7"/>
    <w:rsid w:val="00D50830"/>
    <w:rsid w:val="00D50B66"/>
    <w:rsid w:val="00D51F54"/>
    <w:rsid w:val="00D53CA7"/>
    <w:rsid w:val="00D54D6F"/>
    <w:rsid w:val="00D54E9C"/>
    <w:rsid w:val="00D54FA4"/>
    <w:rsid w:val="00D5519E"/>
    <w:rsid w:val="00D555E4"/>
    <w:rsid w:val="00D55685"/>
    <w:rsid w:val="00D560CD"/>
    <w:rsid w:val="00D56533"/>
    <w:rsid w:val="00D56566"/>
    <w:rsid w:val="00D5665C"/>
    <w:rsid w:val="00D5695F"/>
    <w:rsid w:val="00D56E76"/>
    <w:rsid w:val="00D5713D"/>
    <w:rsid w:val="00D5776E"/>
    <w:rsid w:val="00D57CD8"/>
    <w:rsid w:val="00D57F72"/>
    <w:rsid w:val="00D60314"/>
    <w:rsid w:val="00D60F58"/>
    <w:rsid w:val="00D615F2"/>
    <w:rsid w:val="00D61E7B"/>
    <w:rsid w:val="00D62234"/>
    <w:rsid w:val="00D6290E"/>
    <w:rsid w:val="00D62CAD"/>
    <w:rsid w:val="00D632CD"/>
    <w:rsid w:val="00D63B1B"/>
    <w:rsid w:val="00D63F38"/>
    <w:rsid w:val="00D64739"/>
    <w:rsid w:val="00D648D5"/>
    <w:rsid w:val="00D64A2E"/>
    <w:rsid w:val="00D64CC6"/>
    <w:rsid w:val="00D64EED"/>
    <w:rsid w:val="00D65A65"/>
    <w:rsid w:val="00D662CC"/>
    <w:rsid w:val="00D66506"/>
    <w:rsid w:val="00D6681C"/>
    <w:rsid w:val="00D6701C"/>
    <w:rsid w:val="00D6778A"/>
    <w:rsid w:val="00D70088"/>
    <w:rsid w:val="00D70869"/>
    <w:rsid w:val="00D708E2"/>
    <w:rsid w:val="00D70A35"/>
    <w:rsid w:val="00D70A5D"/>
    <w:rsid w:val="00D70AA1"/>
    <w:rsid w:val="00D70FEA"/>
    <w:rsid w:val="00D710BA"/>
    <w:rsid w:val="00D7129D"/>
    <w:rsid w:val="00D71349"/>
    <w:rsid w:val="00D715A7"/>
    <w:rsid w:val="00D716EC"/>
    <w:rsid w:val="00D72486"/>
    <w:rsid w:val="00D7256F"/>
    <w:rsid w:val="00D7296C"/>
    <w:rsid w:val="00D72F76"/>
    <w:rsid w:val="00D73237"/>
    <w:rsid w:val="00D73400"/>
    <w:rsid w:val="00D7355D"/>
    <w:rsid w:val="00D7367C"/>
    <w:rsid w:val="00D73819"/>
    <w:rsid w:val="00D73FB2"/>
    <w:rsid w:val="00D742B2"/>
    <w:rsid w:val="00D74F95"/>
    <w:rsid w:val="00D75141"/>
    <w:rsid w:val="00D75152"/>
    <w:rsid w:val="00D753CA"/>
    <w:rsid w:val="00D7596E"/>
    <w:rsid w:val="00D75FFA"/>
    <w:rsid w:val="00D7645F"/>
    <w:rsid w:val="00D77530"/>
    <w:rsid w:val="00D776DE"/>
    <w:rsid w:val="00D77705"/>
    <w:rsid w:val="00D777E0"/>
    <w:rsid w:val="00D778C9"/>
    <w:rsid w:val="00D77FDB"/>
    <w:rsid w:val="00D80AB4"/>
    <w:rsid w:val="00D80E41"/>
    <w:rsid w:val="00D810A5"/>
    <w:rsid w:val="00D81444"/>
    <w:rsid w:val="00D81EC6"/>
    <w:rsid w:val="00D81F4B"/>
    <w:rsid w:val="00D820F4"/>
    <w:rsid w:val="00D82A7C"/>
    <w:rsid w:val="00D83233"/>
    <w:rsid w:val="00D8350B"/>
    <w:rsid w:val="00D83BB1"/>
    <w:rsid w:val="00D83D73"/>
    <w:rsid w:val="00D84552"/>
    <w:rsid w:val="00D84B64"/>
    <w:rsid w:val="00D850B7"/>
    <w:rsid w:val="00D85100"/>
    <w:rsid w:val="00D8549C"/>
    <w:rsid w:val="00D85AEC"/>
    <w:rsid w:val="00D86651"/>
    <w:rsid w:val="00D866A4"/>
    <w:rsid w:val="00D87033"/>
    <w:rsid w:val="00D870E4"/>
    <w:rsid w:val="00D8762D"/>
    <w:rsid w:val="00D87675"/>
    <w:rsid w:val="00D8795A"/>
    <w:rsid w:val="00D87C3D"/>
    <w:rsid w:val="00D87E49"/>
    <w:rsid w:val="00D90809"/>
    <w:rsid w:val="00D91104"/>
    <w:rsid w:val="00D913F6"/>
    <w:rsid w:val="00D91833"/>
    <w:rsid w:val="00D91CA1"/>
    <w:rsid w:val="00D91FC2"/>
    <w:rsid w:val="00D9249F"/>
    <w:rsid w:val="00D92D1F"/>
    <w:rsid w:val="00D930E6"/>
    <w:rsid w:val="00D9377C"/>
    <w:rsid w:val="00D93B45"/>
    <w:rsid w:val="00D942F2"/>
    <w:rsid w:val="00D94709"/>
    <w:rsid w:val="00D9494D"/>
    <w:rsid w:val="00D95002"/>
    <w:rsid w:val="00D96158"/>
    <w:rsid w:val="00D96B31"/>
    <w:rsid w:val="00D96D90"/>
    <w:rsid w:val="00D9723E"/>
    <w:rsid w:val="00D97519"/>
    <w:rsid w:val="00D97944"/>
    <w:rsid w:val="00D97A2C"/>
    <w:rsid w:val="00D97C96"/>
    <w:rsid w:val="00DA067F"/>
    <w:rsid w:val="00DA0C70"/>
    <w:rsid w:val="00DA0DF3"/>
    <w:rsid w:val="00DA0FB2"/>
    <w:rsid w:val="00DA12F5"/>
    <w:rsid w:val="00DA1376"/>
    <w:rsid w:val="00DA1896"/>
    <w:rsid w:val="00DA1AB6"/>
    <w:rsid w:val="00DA1AF9"/>
    <w:rsid w:val="00DA1B89"/>
    <w:rsid w:val="00DA1DB2"/>
    <w:rsid w:val="00DA268D"/>
    <w:rsid w:val="00DA2CCE"/>
    <w:rsid w:val="00DA30DB"/>
    <w:rsid w:val="00DA3E08"/>
    <w:rsid w:val="00DA3F39"/>
    <w:rsid w:val="00DA4003"/>
    <w:rsid w:val="00DA44F7"/>
    <w:rsid w:val="00DA45BE"/>
    <w:rsid w:val="00DA4761"/>
    <w:rsid w:val="00DA5380"/>
    <w:rsid w:val="00DA559B"/>
    <w:rsid w:val="00DA5B6F"/>
    <w:rsid w:val="00DA6076"/>
    <w:rsid w:val="00DA6134"/>
    <w:rsid w:val="00DA6641"/>
    <w:rsid w:val="00DA670F"/>
    <w:rsid w:val="00DA6DAE"/>
    <w:rsid w:val="00DA6EA1"/>
    <w:rsid w:val="00DA76BF"/>
    <w:rsid w:val="00DA772C"/>
    <w:rsid w:val="00DA7778"/>
    <w:rsid w:val="00DA7AA6"/>
    <w:rsid w:val="00DB0242"/>
    <w:rsid w:val="00DB0305"/>
    <w:rsid w:val="00DB05B8"/>
    <w:rsid w:val="00DB06FD"/>
    <w:rsid w:val="00DB09A5"/>
    <w:rsid w:val="00DB0BC6"/>
    <w:rsid w:val="00DB0C4E"/>
    <w:rsid w:val="00DB109C"/>
    <w:rsid w:val="00DB14BE"/>
    <w:rsid w:val="00DB18C7"/>
    <w:rsid w:val="00DB2052"/>
    <w:rsid w:val="00DB29F1"/>
    <w:rsid w:val="00DB2B14"/>
    <w:rsid w:val="00DB2DE8"/>
    <w:rsid w:val="00DB2E2B"/>
    <w:rsid w:val="00DB2F9D"/>
    <w:rsid w:val="00DB2FF6"/>
    <w:rsid w:val="00DB328F"/>
    <w:rsid w:val="00DB336D"/>
    <w:rsid w:val="00DB3453"/>
    <w:rsid w:val="00DB359E"/>
    <w:rsid w:val="00DB4322"/>
    <w:rsid w:val="00DB4963"/>
    <w:rsid w:val="00DB5067"/>
    <w:rsid w:val="00DB593F"/>
    <w:rsid w:val="00DB5B87"/>
    <w:rsid w:val="00DB622A"/>
    <w:rsid w:val="00DB6626"/>
    <w:rsid w:val="00DB67CD"/>
    <w:rsid w:val="00DB763A"/>
    <w:rsid w:val="00DC08C6"/>
    <w:rsid w:val="00DC0A29"/>
    <w:rsid w:val="00DC10FF"/>
    <w:rsid w:val="00DC13BD"/>
    <w:rsid w:val="00DC17B0"/>
    <w:rsid w:val="00DC1A89"/>
    <w:rsid w:val="00DC1CD8"/>
    <w:rsid w:val="00DC23CF"/>
    <w:rsid w:val="00DC25EF"/>
    <w:rsid w:val="00DC2917"/>
    <w:rsid w:val="00DC3EA4"/>
    <w:rsid w:val="00DC3EC7"/>
    <w:rsid w:val="00DC4DB9"/>
    <w:rsid w:val="00DC4FFE"/>
    <w:rsid w:val="00DC5AD9"/>
    <w:rsid w:val="00DC62A7"/>
    <w:rsid w:val="00DC63BD"/>
    <w:rsid w:val="00DC6984"/>
    <w:rsid w:val="00DC73F6"/>
    <w:rsid w:val="00DC7E33"/>
    <w:rsid w:val="00DC7EDE"/>
    <w:rsid w:val="00DD0B5E"/>
    <w:rsid w:val="00DD162F"/>
    <w:rsid w:val="00DD16CA"/>
    <w:rsid w:val="00DD22AA"/>
    <w:rsid w:val="00DD23EB"/>
    <w:rsid w:val="00DD2571"/>
    <w:rsid w:val="00DD25B3"/>
    <w:rsid w:val="00DD2925"/>
    <w:rsid w:val="00DD293B"/>
    <w:rsid w:val="00DD35AE"/>
    <w:rsid w:val="00DD36F7"/>
    <w:rsid w:val="00DD3AA7"/>
    <w:rsid w:val="00DD3BC9"/>
    <w:rsid w:val="00DD458E"/>
    <w:rsid w:val="00DD4967"/>
    <w:rsid w:val="00DD4A4E"/>
    <w:rsid w:val="00DD4A81"/>
    <w:rsid w:val="00DD53F3"/>
    <w:rsid w:val="00DD54DC"/>
    <w:rsid w:val="00DD575E"/>
    <w:rsid w:val="00DD5B10"/>
    <w:rsid w:val="00DD5CA2"/>
    <w:rsid w:val="00DD6C79"/>
    <w:rsid w:val="00DD7027"/>
    <w:rsid w:val="00DD73D8"/>
    <w:rsid w:val="00DE0332"/>
    <w:rsid w:val="00DE0457"/>
    <w:rsid w:val="00DE0969"/>
    <w:rsid w:val="00DE14CF"/>
    <w:rsid w:val="00DE1802"/>
    <w:rsid w:val="00DE1D39"/>
    <w:rsid w:val="00DE1DEF"/>
    <w:rsid w:val="00DE1E6E"/>
    <w:rsid w:val="00DE1FD6"/>
    <w:rsid w:val="00DE21EA"/>
    <w:rsid w:val="00DE23A2"/>
    <w:rsid w:val="00DE280A"/>
    <w:rsid w:val="00DE2816"/>
    <w:rsid w:val="00DE2D36"/>
    <w:rsid w:val="00DE2E1B"/>
    <w:rsid w:val="00DE4171"/>
    <w:rsid w:val="00DE4E60"/>
    <w:rsid w:val="00DE4F46"/>
    <w:rsid w:val="00DE54F9"/>
    <w:rsid w:val="00DE5776"/>
    <w:rsid w:val="00DE59AE"/>
    <w:rsid w:val="00DE5B5C"/>
    <w:rsid w:val="00DE646F"/>
    <w:rsid w:val="00DE6A55"/>
    <w:rsid w:val="00DE6F52"/>
    <w:rsid w:val="00DE7931"/>
    <w:rsid w:val="00DF0455"/>
    <w:rsid w:val="00DF091B"/>
    <w:rsid w:val="00DF0C8C"/>
    <w:rsid w:val="00DF1050"/>
    <w:rsid w:val="00DF15AF"/>
    <w:rsid w:val="00DF163B"/>
    <w:rsid w:val="00DF1AB1"/>
    <w:rsid w:val="00DF1C20"/>
    <w:rsid w:val="00DF2332"/>
    <w:rsid w:val="00DF249A"/>
    <w:rsid w:val="00DF24B6"/>
    <w:rsid w:val="00DF27C8"/>
    <w:rsid w:val="00DF2CF8"/>
    <w:rsid w:val="00DF37ED"/>
    <w:rsid w:val="00DF3865"/>
    <w:rsid w:val="00DF392C"/>
    <w:rsid w:val="00DF3B27"/>
    <w:rsid w:val="00DF3CCD"/>
    <w:rsid w:val="00DF4468"/>
    <w:rsid w:val="00DF4608"/>
    <w:rsid w:val="00DF465D"/>
    <w:rsid w:val="00DF529F"/>
    <w:rsid w:val="00DF5553"/>
    <w:rsid w:val="00DF57DC"/>
    <w:rsid w:val="00DF5A23"/>
    <w:rsid w:val="00DF5DEF"/>
    <w:rsid w:val="00DF6640"/>
    <w:rsid w:val="00DF681B"/>
    <w:rsid w:val="00DF6C9B"/>
    <w:rsid w:val="00DF6E12"/>
    <w:rsid w:val="00DF7104"/>
    <w:rsid w:val="00DF78D6"/>
    <w:rsid w:val="00DF798F"/>
    <w:rsid w:val="00DF7DA0"/>
    <w:rsid w:val="00DF7E33"/>
    <w:rsid w:val="00E00192"/>
    <w:rsid w:val="00E00326"/>
    <w:rsid w:val="00E00983"/>
    <w:rsid w:val="00E009D8"/>
    <w:rsid w:val="00E00AC3"/>
    <w:rsid w:val="00E00F46"/>
    <w:rsid w:val="00E01673"/>
    <w:rsid w:val="00E02773"/>
    <w:rsid w:val="00E02CEC"/>
    <w:rsid w:val="00E03499"/>
    <w:rsid w:val="00E03A3A"/>
    <w:rsid w:val="00E04869"/>
    <w:rsid w:val="00E048DF"/>
    <w:rsid w:val="00E05705"/>
    <w:rsid w:val="00E05771"/>
    <w:rsid w:val="00E05F0D"/>
    <w:rsid w:val="00E06CFE"/>
    <w:rsid w:val="00E072DF"/>
    <w:rsid w:val="00E0757E"/>
    <w:rsid w:val="00E07740"/>
    <w:rsid w:val="00E078DA"/>
    <w:rsid w:val="00E07DE5"/>
    <w:rsid w:val="00E10565"/>
    <w:rsid w:val="00E112C7"/>
    <w:rsid w:val="00E11EC9"/>
    <w:rsid w:val="00E12220"/>
    <w:rsid w:val="00E125DC"/>
    <w:rsid w:val="00E13367"/>
    <w:rsid w:val="00E1354D"/>
    <w:rsid w:val="00E13962"/>
    <w:rsid w:val="00E13E07"/>
    <w:rsid w:val="00E14089"/>
    <w:rsid w:val="00E143C1"/>
    <w:rsid w:val="00E14441"/>
    <w:rsid w:val="00E146ED"/>
    <w:rsid w:val="00E14851"/>
    <w:rsid w:val="00E148C2"/>
    <w:rsid w:val="00E14A99"/>
    <w:rsid w:val="00E14E26"/>
    <w:rsid w:val="00E1504C"/>
    <w:rsid w:val="00E151B6"/>
    <w:rsid w:val="00E15236"/>
    <w:rsid w:val="00E153A5"/>
    <w:rsid w:val="00E15BEC"/>
    <w:rsid w:val="00E15E37"/>
    <w:rsid w:val="00E167D9"/>
    <w:rsid w:val="00E16BBB"/>
    <w:rsid w:val="00E16C3B"/>
    <w:rsid w:val="00E17618"/>
    <w:rsid w:val="00E17846"/>
    <w:rsid w:val="00E17944"/>
    <w:rsid w:val="00E17E0A"/>
    <w:rsid w:val="00E20132"/>
    <w:rsid w:val="00E2046F"/>
    <w:rsid w:val="00E204F9"/>
    <w:rsid w:val="00E20983"/>
    <w:rsid w:val="00E20993"/>
    <w:rsid w:val="00E2121E"/>
    <w:rsid w:val="00E214E1"/>
    <w:rsid w:val="00E218A4"/>
    <w:rsid w:val="00E22311"/>
    <w:rsid w:val="00E22C82"/>
    <w:rsid w:val="00E2336A"/>
    <w:rsid w:val="00E23515"/>
    <w:rsid w:val="00E23973"/>
    <w:rsid w:val="00E23B7A"/>
    <w:rsid w:val="00E23D2B"/>
    <w:rsid w:val="00E23E7C"/>
    <w:rsid w:val="00E24D53"/>
    <w:rsid w:val="00E25845"/>
    <w:rsid w:val="00E26310"/>
    <w:rsid w:val="00E2694F"/>
    <w:rsid w:val="00E2738B"/>
    <w:rsid w:val="00E27415"/>
    <w:rsid w:val="00E278A6"/>
    <w:rsid w:val="00E278B4"/>
    <w:rsid w:val="00E27FBD"/>
    <w:rsid w:val="00E3028E"/>
    <w:rsid w:val="00E302AE"/>
    <w:rsid w:val="00E303C9"/>
    <w:rsid w:val="00E3095C"/>
    <w:rsid w:val="00E30FFC"/>
    <w:rsid w:val="00E31361"/>
    <w:rsid w:val="00E31655"/>
    <w:rsid w:val="00E31866"/>
    <w:rsid w:val="00E31F2A"/>
    <w:rsid w:val="00E322AF"/>
    <w:rsid w:val="00E326C5"/>
    <w:rsid w:val="00E3270F"/>
    <w:rsid w:val="00E32CBD"/>
    <w:rsid w:val="00E32D61"/>
    <w:rsid w:val="00E32EAF"/>
    <w:rsid w:val="00E3336B"/>
    <w:rsid w:val="00E34168"/>
    <w:rsid w:val="00E345BB"/>
    <w:rsid w:val="00E3474A"/>
    <w:rsid w:val="00E348E2"/>
    <w:rsid w:val="00E34DF9"/>
    <w:rsid w:val="00E35F81"/>
    <w:rsid w:val="00E3655F"/>
    <w:rsid w:val="00E37087"/>
    <w:rsid w:val="00E374DD"/>
    <w:rsid w:val="00E37DE0"/>
    <w:rsid w:val="00E37E07"/>
    <w:rsid w:val="00E405B8"/>
    <w:rsid w:val="00E40A56"/>
    <w:rsid w:val="00E40B63"/>
    <w:rsid w:val="00E41235"/>
    <w:rsid w:val="00E4147A"/>
    <w:rsid w:val="00E415D5"/>
    <w:rsid w:val="00E41729"/>
    <w:rsid w:val="00E41B40"/>
    <w:rsid w:val="00E42187"/>
    <w:rsid w:val="00E42286"/>
    <w:rsid w:val="00E4243E"/>
    <w:rsid w:val="00E429D7"/>
    <w:rsid w:val="00E43661"/>
    <w:rsid w:val="00E437C3"/>
    <w:rsid w:val="00E43D42"/>
    <w:rsid w:val="00E43F1F"/>
    <w:rsid w:val="00E4435B"/>
    <w:rsid w:val="00E45570"/>
    <w:rsid w:val="00E456EA"/>
    <w:rsid w:val="00E459DB"/>
    <w:rsid w:val="00E45C1E"/>
    <w:rsid w:val="00E4604A"/>
    <w:rsid w:val="00E4678E"/>
    <w:rsid w:val="00E46DE8"/>
    <w:rsid w:val="00E46FD3"/>
    <w:rsid w:val="00E477CB"/>
    <w:rsid w:val="00E47E1E"/>
    <w:rsid w:val="00E500D5"/>
    <w:rsid w:val="00E5011F"/>
    <w:rsid w:val="00E503BD"/>
    <w:rsid w:val="00E520F7"/>
    <w:rsid w:val="00E5291D"/>
    <w:rsid w:val="00E52C1F"/>
    <w:rsid w:val="00E5394B"/>
    <w:rsid w:val="00E5440B"/>
    <w:rsid w:val="00E54688"/>
    <w:rsid w:val="00E54B74"/>
    <w:rsid w:val="00E54C05"/>
    <w:rsid w:val="00E551A3"/>
    <w:rsid w:val="00E55474"/>
    <w:rsid w:val="00E55B40"/>
    <w:rsid w:val="00E56073"/>
    <w:rsid w:val="00E56198"/>
    <w:rsid w:val="00E566C0"/>
    <w:rsid w:val="00E570BA"/>
    <w:rsid w:val="00E57819"/>
    <w:rsid w:val="00E57995"/>
    <w:rsid w:val="00E57CBA"/>
    <w:rsid w:val="00E57FC1"/>
    <w:rsid w:val="00E60456"/>
    <w:rsid w:val="00E612E2"/>
    <w:rsid w:val="00E616AF"/>
    <w:rsid w:val="00E62C0C"/>
    <w:rsid w:val="00E62E91"/>
    <w:rsid w:val="00E634F1"/>
    <w:rsid w:val="00E63C6C"/>
    <w:rsid w:val="00E64A52"/>
    <w:rsid w:val="00E6501E"/>
    <w:rsid w:val="00E65DD7"/>
    <w:rsid w:val="00E6610E"/>
    <w:rsid w:val="00E66731"/>
    <w:rsid w:val="00E67132"/>
    <w:rsid w:val="00E676A8"/>
    <w:rsid w:val="00E67E6E"/>
    <w:rsid w:val="00E709A6"/>
    <w:rsid w:val="00E710A1"/>
    <w:rsid w:val="00E711F2"/>
    <w:rsid w:val="00E715CF"/>
    <w:rsid w:val="00E71662"/>
    <w:rsid w:val="00E7172F"/>
    <w:rsid w:val="00E71E02"/>
    <w:rsid w:val="00E72411"/>
    <w:rsid w:val="00E72530"/>
    <w:rsid w:val="00E72583"/>
    <w:rsid w:val="00E72990"/>
    <w:rsid w:val="00E7337F"/>
    <w:rsid w:val="00E7349A"/>
    <w:rsid w:val="00E73539"/>
    <w:rsid w:val="00E73679"/>
    <w:rsid w:val="00E73998"/>
    <w:rsid w:val="00E73AD6"/>
    <w:rsid w:val="00E74F05"/>
    <w:rsid w:val="00E75807"/>
    <w:rsid w:val="00E760A0"/>
    <w:rsid w:val="00E76600"/>
    <w:rsid w:val="00E7662C"/>
    <w:rsid w:val="00E7728E"/>
    <w:rsid w:val="00E776AF"/>
    <w:rsid w:val="00E8039A"/>
    <w:rsid w:val="00E80F51"/>
    <w:rsid w:val="00E817B7"/>
    <w:rsid w:val="00E819AC"/>
    <w:rsid w:val="00E81C46"/>
    <w:rsid w:val="00E81F5D"/>
    <w:rsid w:val="00E823F8"/>
    <w:rsid w:val="00E82B15"/>
    <w:rsid w:val="00E831F3"/>
    <w:rsid w:val="00E836C6"/>
    <w:rsid w:val="00E83D2F"/>
    <w:rsid w:val="00E841CD"/>
    <w:rsid w:val="00E844F4"/>
    <w:rsid w:val="00E84E0B"/>
    <w:rsid w:val="00E84EF0"/>
    <w:rsid w:val="00E84FDE"/>
    <w:rsid w:val="00E85540"/>
    <w:rsid w:val="00E8574D"/>
    <w:rsid w:val="00E862EA"/>
    <w:rsid w:val="00E86381"/>
    <w:rsid w:val="00E86445"/>
    <w:rsid w:val="00E86801"/>
    <w:rsid w:val="00E86B8C"/>
    <w:rsid w:val="00E873B3"/>
    <w:rsid w:val="00E87A97"/>
    <w:rsid w:val="00E905A4"/>
    <w:rsid w:val="00E907CD"/>
    <w:rsid w:val="00E90BF8"/>
    <w:rsid w:val="00E91193"/>
    <w:rsid w:val="00E917E7"/>
    <w:rsid w:val="00E91B6B"/>
    <w:rsid w:val="00E9215B"/>
    <w:rsid w:val="00E929CA"/>
    <w:rsid w:val="00E92A99"/>
    <w:rsid w:val="00E92BCD"/>
    <w:rsid w:val="00E92DD9"/>
    <w:rsid w:val="00E93BFC"/>
    <w:rsid w:val="00E93CF0"/>
    <w:rsid w:val="00E9455B"/>
    <w:rsid w:val="00E94A6D"/>
    <w:rsid w:val="00E952F9"/>
    <w:rsid w:val="00E9564D"/>
    <w:rsid w:val="00E95B0B"/>
    <w:rsid w:val="00E962CE"/>
    <w:rsid w:val="00E964CC"/>
    <w:rsid w:val="00E9664B"/>
    <w:rsid w:val="00E96D3A"/>
    <w:rsid w:val="00E97216"/>
    <w:rsid w:val="00E97A6B"/>
    <w:rsid w:val="00E97EB5"/>
    <w:rsid w:val="00EA0002"/>
    <w:rsid w:val="00EA020F"/>
    <w:rsid w:val="00EA1081"/>
    <w:rsid w:val="00EA12F6"/>
    <w:rsid w:val="00EA1475"/>
    <w:rsid w:val="00EA18F1"/>
    <w:rsid w:val="00EA1982"/>
    <w:rsid w:val="00EA28CF"/>
    <w:rsid w:val="00EA2916"/>
    <w:rsid w:val="00EA32A9"/>
    <w:rsid w:val="00EA395B"/>
    <w:rsid w:val="00EA3B35"/>
    <w:rsid w:val="00EA3E9C"/>
    <w:rsid w:val="00EA41DD"/>
    <w:rsid w:val="00EA49F7"/>
    <w:rsid w:val="00EA4B8E"/>
    <w:rsid w:val="00EA4DB7"/>
    <w:rsid w:val="00EA4F54"/>
    <w:rsid w:val="00EA5222"/>
    <w:rsid w:val="00EA5649"/>
    <w:rsid w:val="00EA568C"/>
    <w:rsid w:val="00EA621F"/>
    <w:rsid w:val="00EA74D7"/>
    <w:rsid w:val="00EA7D22"/>
    <w:rsid w:val="00EA7D95"/>
    <w:rsid w:val="00EB029D"/>
    <w:rsid w:val="00EB03BB"/>
    <w:rsid w:val="00EB04AB"/>
    <w:rsid w:val="00EB0913"/>
    <w:rsid w:val="00EB0A10"/>
    <w:rsid w:val="00EB0B52"/>
    <w:rsid w:val="00EB1D62"/>
    <w:rsid w:val="00EB2292"/>
    <w:rsid w:val="00EB2301"/>
    <w:rsid w:val="00EB242D"/>
    <w:rsid w:val="00EB27C1"/>
    <w:rsid w:val="00EB332C"/>
    <w:rsid w:val="00EB3365"/>
    <w:rsid w:val="00EB394E"/>
    <w:rsid w:val="00EB44F9"/>
    <w:rsid w:val="00EB4ADA"/>
    <w:rsid w:val="00EB541D"/>
    <w:rsid w:val="00EB5DC3"/>
    <w:rsid w:val="00EB6148"/>
    <w:rsid w:val="00EB61E5"/>
    <w:rsid w:val="00EB6269"/>
    <w:rsid w:val="00EB62EA"/>
    <w:rsid w:val="00EB6581"/>
    <w:rsid w:val="00EB69C9"/>
    <w:rsid w:val="00EB6C2E"/>
    <w:rsid w:val="00EB768F"/>
    <w:rsid w:val="00EC0079"/>
    <w:rsid w:val="00EC0103"/>
    <w:rsid w:val="00EC0AC7"/>
    <w:rsid w:val="00EC13E8"/>
    <w:rsid w:val="00EC19A6"/>
    <w:rsid w:val="00EC239C"/>
    <w:rsid w:val="00EC2C4E"/>
    <w:rsid w:val="00EC30C2"/>
    <w:rsid w:val="00EC344C"/>
    <w:rsid w:val="00EC3935"/>
    <w:rsid w:val="00EC3C52"/>
    <w:rsid w:val="00EC4028"/>
    <w:rsid w:val="00EC4882"/>
    <w:rsid w:val="00EC5453"/>
    <w:rsid w:val="00EC56E3"/>
    <w:rsid w:val="00EC5A85"/>
    <w:rsid w:val="00EC5ED1"/>
    <w:rsid w:val="00EC6101"/>
    <w:rsid w:val="00EC6455"/>
    <w:rsid w:val="00EC657D"/>
    <w:rsid w:val="00EC6855"/>
    <w:rsid w:val="00EC6930"/>
    <w:rsid w:val="00EC6B8E"/>
    <w:rsid w:val="00EC729D"/>
    <w:rsid w:val="00EC7697"/>
    <w:rsid w:val="00EC7CD0"/>
    <w:rsid w:val="00ED0344"/>
    <w:rsid w:val="00ED03AE"/>
    <w:rsid w:val="00ED0516"/>
    <w:rsid w:val="00ED0689"/>
    <w:rsid w:val="00ED0F3B"/>
    <w:rsid w:val="00ED1237"/>
    <w:rsid w:val="00ED1331"/>
    <w:rsid w:val="00ED1360"/>
    <w:rsid w:val="00ED1434"/>
    <w:rsid w:val="00ED1BE8"/>
    <w:rsid w:val="00ED2331"/>
    <w:rsid w:val="00ED23FD"/>
    <w:rsid w:val="00ED2DB2"/>
    <w:rsid w:val="00ED3048"/>
    <w:rsid w:val="00ED332C"/>
    <w:rsid w:val="00ED34A6"/>
    <w:rsid w:val="00ED38CA"/>
    <w:rsid w:val="00ED3AE6"/>
    <w:rsid w:val="00ED428E"/>
    <w:rsid w:val="00ED46E1"/>
    <w:rsid w:val="00ED4A62"/>
    <w:rsid w:val="00ED5244"/>
    <w:rsid w:val="00ED5430"/>
    <w:rsid w:val="00ED57A8"/>
    <w:rsid w:val="00ED6068"/>
    <w:rsid w:val="00ED637B"/>
    <w:rsid w:val="00ED6A67"/>
    <w:rsid w:val="00ED6E33"/>
    <w:rsid w:val="00ED7332"/>
    <w:rsid w:val="00ED7F4E"/>
    <w:rsid w:val="00ED7F76"/>
    <w:rsid w:val="00EE04BE"/>
    <w:rsid w:val="00EE09B0"/>
    <w:rsid w:val="00EE0B7D"/>
    <w:rsid w:val="00EE0DA8"/>
    <w:rsid w:val="00EE13CF"/>
    <w:rsid w:val="00EE24C6"/>
    <w:rsid w:val="00EE24ED"/>
    <w:rsid w:val="00EE25BF"/>
    <w:rsid w:val="00EE4690"/>
    <w:rsid w:val="00EE5028"/>
    <w:rsid w:val="00EE541D"/>
    <w:rsid w:val="00EE5E95"/>
    <w:rsid w:val="00EE5FBD"/>
    <w:rsid w:val="00EE6111"/>
    <w:rsid w:val="00EE68AF"/>
    <w:rsid w:val="00EE70B5"/>
    <w:rsid w:val="00EE7431"/>
    <w:rsid w:val="00EE79B8"/>
    <w:rsid w:val="00EE7BCE"/>
    <w:rsid w:val="00EE7E07"/>
    <w:rsid w:val="00EE7FC0"/>
    <w:rsid w:val="00EF0459"/>
    <w:rsid w:val="00EF0702"/>
    <w:rsid w:val="00EF085D"/>
    <w:rsid w:val="00EF0964"/>
    <w:rsid w:val="00EF187B"/>
    <w:rsid w:val="00EF1FBA"/>
    <w:rsid w:val="00EF2213"/>
    <w:rsid w:val="00EF3039"/>
    <w:rsid w:val="00EF3502"/>
    <w:rsid w:val="00EF3A54"/>
    <w:rsid w:val="00EF3B48"/>
    <w:rsid w:val="00EF3D8B"/>
    <w:rsid w:val="00EF463C"/>
    <w:rsid w:val="00EF4C2E"/>
    <w:rsid w:val="00EF4D6B"/>
    <w:rsid w:val="00EF4FDE"/>
    <w:rsid w:val="00EF5069"/>
    <w:rsid w:val="00EF50DF"/>
    <w:rsid w:val="00EF5750"/>
    <w:rsid w:val="00EF5D87"/>
    <w:rsid w:val="00EF5F59"/>
    <w:rsid w:val="00EF5F95"/>
    <w:rsid w:val="00F0038D"/>
    <w:rsid w:val="00F007C0"/>
    <w:rsid w:val="00F00994"/>
    <w:rsid w:val="00F00BCD"/>
    <w:rsid w:val="00F0126F"/>
    <w:rsid w:val="00F01476"/>
    <w:rsid w:val="00F01499"/>
    <w:rsid w:val="00F018ED"/>
    <w:rsid w:val="00F01C9A"/>
    <w:rsid w:val="00F01F2A"/>
    <w:rsid w:val="00F02135"/>
    <w:rsid w:val="00F026A0"/>
    <w:rsid w:val="00F03518"/>
    <w:rsid w:val="00F03753"/>
    <w:rsid w:val="00F0380A"/>
    <w:rsid w:val="00F03A8A"/>
    <w:rsid w:val="00F0425C"/>
    <w:rsid w:val="00F042AD"/>
    <w:rsid w:val="00F049CD"/>
    <w:rsid w:val="00F04ABE"/>
    <w:rsid w:val="00F04DD9"/>
    <w:rsid w:val="00F059B6"/>
    <w:rsid w:val="00F063C0"/>
    <w:rsid w:val="00F0655F"/>
    <w:rsid w:val="00F065A0"/>
    <w:rsid w:val="00F06A20"/>
    <w:rsid w:val="00F06B49"/>
    <w:rsid w:val="00F079C8"/>
    <w:rsid w:val="00F1076C"/>
    <w:rsid w:val="00F10ABF"/>
    <w:rsid w:val="00F11B5A"/>
    <w:rsid w:val="00F12A3C"/>
    <w:rsid w:val="00F13000"/>
    <w:rsid w:val="00F131CD"/>
    <w:rsid w:val="00F13264"/>
    <w:rsid w:val="00F13495"/>
    <w:rsid w:val="00F1379E"/>
    <w:rsid w:val="00F13840"/>
    <w:rsid w:val="00F13CF3"/>
    <w:rsid w:val="00F145C8"/>
    <w:rsid w:val="00F14DD7"/>
    <w:rsid w:val="00F16C77"/>
    <w:rsid w:val="00F16E34"/>
    <w:rsid w:val="00F170C8"/>
    <w:rsid w:val="00F201F5"/>
    <w:rsid w:val="00F207A5"/>
    <w:rsid w:val="00F20E18"/>
    <w:rsid w:val="00F210F9"/>
    <w:rsid w:val="00F21C75"/>
    <w:rsid w:val="00F21DD0"/>
    <w:rsid w:val="00F22252"/>
    <w:rsid w:val="00F226A0"/>
    <w:rsid w:val="00F2297F"/>
    <w:rsid w:val="00F22C9A"/>
    <w:rsid w:val="00F22FF2"/>
    <w:rsid w:val="00F23027"/>
    <w:rsid w:val="00F23235"/>
    <w:rsid w:val="00F233BE"/>
    <w:rsid w:val="00F24779"/>
    <w:rsid w:val="00F24FE2"/>
    <w:rsid w:val="00F259D5"/>
    <w:rsid w:val="00F25DF6"/>
    <w:rsid w:val="00F25FD6"/>
    <w:rsid w:val="00F2663C"/>
    <w:rsid w:val="00F26C04"/>
    <w:rsid w:val="00F27A2D"/>
    <w:rsid w:val="00F27C46"/>
    <w:rsid w:val="00F303FA"/>
    <w:rsid w:val="00F304D5"/>
    <w:rsid w:val="00F30990"/>
    <w:rsid w:val="00F30EC4"/>
    <w:rsid w:val="00F3123F"/>
    <w:rsid w:val="00F324A8"/>
    <w:rsid w:val="00F32703"/>
    <w:rsid w:val="00F33122"/>
    <w:rsid w:val="00F334A8"/>
    <w:rsid w:val="00F33525"/>
    <w:rsid w:val="00F335FD"/>
    <w:rsid w:val="00F3382A"/>
    <w:rsid w:val="00F33951"/>
    <w:rsid w:val="00F33B31"/>
    <w:rsid w:val="00F345CA"/>
    <w:rsid w:val="00F34797"/>
    <w:rsid w:val="00F34B41"/>
    <w:rsid w:val="00F3524C"/>
    <w:rsid w:val="00F35441"/>
    <w:rsid w:val="00F356C4"/>
    <w:rsid w:val="00F35E23"/>
    <w:rsid w:val="00F35E54"/>
    <w:rsid w:val="00F3643E"/>
    <w:rsid w:val="00F36747"/>
    <w:rsid w:val="00F36A34"/>
    <w:rsid w:val="00F36E16"/>
    <w:rsid w:val="00F36FBB"/>
    <w:rsid w:val="00F37E9B"/>
    <w:rsid w:val="00F4007A"/>
    <w:rsid w:val="00F405A5"/>
    <w:rsid w:val="00F407AC"/>
    <w:rsid w:val="00F407BD"/>
    <w:rsid w:val="00F40D0A"/>
    <w:rsid w:val="00F40DD2"/>
    <w:rsid w:val="00F4100E"/>
    <w:rsid w:val="00F414B5"/>
    <w:rsid w:val="00F419D4"/>
    <w:rsid w:val="00F41DF5"/>
    <w:rsid w:val="00F42191"/>
    <w:rsid w:val="00F42457"/>
    <w:rsid w:val="00F4263E"/>
    <w:rsid w:val="00F43300"/>
    <w:rsid w:val="00F43A8D"/>
    <w:rsid w:val="00F44145"/>
    <w:rsid w:val="00F44705"/>
    <w:rsid w:val="00F45549"/>
    <w:rsid w:val="00F4577D"/>
    <w:rsid w:val="00F45797"/>
    <w:rsid w:val="00F458CA"/>
    <w:rsid w:val="00F47397"/>
    <w:rsid w:val="00F473C7"/>
    <w:rsid w:val="00F47B2A"/>
    <w:rsid w:val="00F50980"/>
    <w:rsid w:val="00F519A8"/>
    <w:rsid w:val="00F52357"/>
    <w:rsid w:val="00F532C2"/>
    <w:rsid w:val="00F5330D"/>
    <w:rsid w:val="00F5350F"/>
    <w:rsid w:val="00F5375F"/>
    <w:rsid w:val="00F53DD4"/>
    <w:rsid w:val="00F540FD"/>
    <w:rsid w:val="00F5475E"/>
    <w:rsid w:val="00F54791"/>
    <w:rsid w:val="00F552A2"/>
    <w:rsid w:val="00F5539E"/>
    <w:rsid w:val="00F563FC"/>
    <w:rsid w:val="00F56428"/>
    <w:rsid w:val="00F5747A"/>
    <w:rsid w:val="00F575D9"/>
    <w:rsid w:val="00F57C31"/>
    <w:rsid w:val="00F605FE"/>
    <w:rsid w:val="00F60A63"/>
    <w:rsid w:val="00F60D55"/>
    <w:rsid w:val="00F6168A"/>
    <w:rsid w:val="00F62021"/>
    <w:rsid w:val="00F6241D"/>
    <w:rsid w:val="00F6248F"/>
    <w:rsid w:val="00F62DD6"/>
    <w:rsid w:val="00F62EF8"/>
    <w:rsid w:val="00F63A36"/>
    <w:rsid w:val="00F63D6C"/>
    <w:rsid w:val="00F63DDB"/>
    <w:rsid w:val="00F63F82"/>
    <w:rsid w:val="00F64FEE"/>
    <w:rsid w:val="00F651A8"/>
    <w:rsid w:val="00F65667"/>
    <w:rsid w:val="00F6568F"/>
    <w:rsid w:val="00F664A0"/>
    <w:rsid w:val="00F66A9A"/>
    <w:rsid w:val="00F66C03"/>
    <w:rsid w:val="00F66D84"/>
    <w:rsid w:val="00F66E0B"/>
    <w:rsid w:val="00F67AB6"/>
    <w:rsid w:val="00F67CA9"/>
    <w:rsid w:val="00F67D41"/>
    <w:rsid w:val="00F700E2"/>
    <w:rsid w:val="00F7018B"/>
    <w:rsid w:val="00F71177"/>
    <w:rsid w:val="00F71448"/>
    <w:rsid w:val="00F72144"/>
    <w:rsid w:val="00F721CB"/>
    <w:rsid w:val="00F72789"/>
    <w:rsid w:val="00F73BFC"/>
    <w:rsid w:val="00F74472"/>
    <w:rsid w:val="00F74928"/>
    <w:rsid w:val="00F7501C"/>
    <w:rsid w:val="00F755D6"/>
    <w:rsid w:val="00F75BA2"/>
    <w:rsid w:val="00F76185"/>
    <w:rsid w:val="00F76B5E"/>
    <w:rsid w:val="00F76B9E"/>
    <w:rsid w:val="00F76C8F"/>
    <w:rsid w:val="00F76E59"/>
    <w:rsid w:val="00F770AB"/>
    <w:rsid w:val="00F77883"/>
    <w:rsid w:val="00F77951"/>
    <w:rsid w:val="00F803EC"/>
    <w:rsid w:val="00F80824"/>
    <w:rsid w:val="00F80B0B"/>
    <w:rsid w:val="00F821D1"/>
    <w:rsid w:val="00F82233"/>
    <w:rsid w:val="00F8246A"/>
    <w:rsid w:val="00F8269A"/>
    <w:rsid w:val="00F826E1"/>
    <w:rsid w:val="00F83239"/>
    <w:rsid w:val="00F83927"/>
    <w:rsid w:val="00F84572"/>
    <w:rsid w:val="00F846FC"/>
    <w:rsid w:val="00F848BC"/>
    <w:rsid w:val="00F848BF"/>
    <w:rsid w:val="00F85326"/>
    <w:rsid w:val="00F856AB"/>
    <w:rsid w:val="00F85842"/>
    <w:rsid w:val="00F86488"/>
    <w:rsid w:val="00F869A1"/>
    <w:rsid w:val="00F86A6B"/>
    <w:rsid w:val="00F86C3A"/>
    <w:rsid w:val="00F8749A"/>
    <w:rsid w:val="00F87B49"/>
    <w:rsid w:val="00F9005B"/>
    <w:rsid w:val="00F90753"/>
    <w:rsid w:val="00F90A44"/>
    <w:rsid w:val="00F90F8D"/>
    <w:rsid w:val="00F91059"/>
    <w:rsid w:val="00F91ACF"/>
    <w:rsid w:val="00F91CA3"/>
    <w:rsid w:val="00F91FD9"/>
    <w:rsid w:val="00F92330"/>
    <w:rsid w:val="00F92795"/>
    <w:rsid w:val="00F93557"/>
    <w:rsid w:val="00F93E7B"/>
    <w:rsid w:val="00F93F2A"/>
    <w:rsid w:val="00F9417A"/>
    <w:rsid w:val="00F94394"/>
    <w:rsid w:val="00F94BC0"/>
    <w:rsid w:val="00F94CBC"/>
    <w:rsid w:val="00F95041"/>
    <w:rsid w:val="00F951B7"/>
    <w:rsid w:val="00F951C4"/>
    <w:rsid w:val="00F959B1"/>
    <w:rsid w:val="00F95E9D"/>
    <w:rsid w:val="00F9600E"/>
    <w:rsid w:val="00F9717C"/>
    <w:rsid w:val="00F97CA6"/>
    <w:rsid w:val="00FA12AB"/>
    <w:rsid w:val="00FA1493"/>
    <w:rsid w:val="00FA20B2"/>
    <w:rsid w:val="00FA21F9"/>
    <w:rsid w:val="00FA23B5"/>
    <w:rsid w:val="00FA243E"/>
    <w:rsid w:val="00FA2651"/>
    <w:rsid w:val="00FA28DD"/>
    <w:rsid w:val="00FA2D13"/>
    <w:rsid w:val="00FA3B7A"/>
    <w:rsid w:val="00FA3EEE"/>
    <w:rsid w:val="00FA4101"/>
    <w:rsid w:val="00FA4BBF"/>
    <w:rsid w:val="00FA4E93"/>
    <w:rsid w:val="00FA4EB3"/>
    <w:rsid w:val="00FA51BF"/>
    <w:rsid w:val="00FA5DC5"/>
    <w:rsid w:val="00FA5DC6"/>
    <w:rsid w:val="00FA6137"/>
    <w:rsid w:val="00FA614C"/>
    <w:rsid w:val="00FA668B"/>
    <w:rsid w:val="00FA683E"/>
    <w:rsid w:val="00FA689B"/>
    <w:rsid w:val="00FA7DCB"/>
    <w:rsid w:val="00FA7EE2"/>
    <w:rsid w:val="00FB0368"/>
    <w:rsid w:val="00FB0381"/>
    <w:rsid w:val="00FB0383"/>
    <w:rsid w:val="00FB0690"/>
    <w:rsid w:val="00FB0B02"/>
    <w:rsid w:val="00FB0C1F"/>
    <w:rsid w:val="00FB1290"/>
    <w:rsid w:val="00FB131F"/>
    <w:rsid w:val="00FB2565"/>
    <w:rsid w:val="00FB29A5"/>
    <w:rsid w:val="00FB3040"/>
    <w:rsid w:val="00FB3225"/>
    <w:rsid w:val="00FB34A3"/>
    <w:rsid w:val="00FB3A50"/>
    <w:rsid w:val="00FB44B0"/>
    <w:rsid w:val="00FB47E9"/>
    <w:rsid w:val="00FB50FA"/>
    <w:rsid w:val="00FB53D7"/>
    <w:rsid w:val="00FB54C4"/>
    <w:rsid w:val="00FB5B7A"/>
    <w:rsid w:val="00FB5DC4"/>
    <w:rsid w:val="00FB6460"/>
    <w:rsid w:val="00FB667D"/>
    <w:rsid w:val="00FB6C12"/>
    <w:rsid w:val="00FB7995"/>
    <w:rsid w:val="00FB7A13"/>
    <w:rsid w:val="00FB7A55"/>
    <w:rsid w:val="00FC0088"/>
    <w:rsid w:val="00FC0BF1"/>
    <w:rsid w:val="00FC1208"/>
    <w:rsid w:val="00FC136E"/>
    <w:rsid w:val="00FC16C7"/>
    <w:rsid w:val="00FC1F8A"/>
    <w:rsid w:val="00FC32F3"/>
    <w:rsid w:val="00FC34B0"/>
    <w:rsid w:val="00FC42DE"/>
    <w:rsid w:val="00FC4886"/>
    <w:rsid w:val="00FC4B64"/>
    <w:rsid w:val="00FC4D3C"/>
    <w:rsid w:val="00FC4E11"/>
    <w:rsid w:val="00FC53D9"/>
    <w:rsid w:val="00FC5AA1"/>
    <w:rsid w:val="00FC625F"/>
    <w:rsid w:val="00FC653A"/>
    <w:rsid w:val="00FC69F7"/>
    <w:rsid w:val="00FC72F6"/>
    <w:rsid w:val="00FD0EF4"/>
    <w:rsid w:val="00FD1258"/>
    <w:rsid w:val="00FD1348"/>
    <w:rsid w:val="00FD1411"/>
    <w:rsid w:val="00FD16DC"/>
    <w:rsid w:val="00FD1F83"/>
    <w:rsid w:val="00FD2A79"/>
    <w:rsid w:val="00FD3A2A"/>
    <w:rsid w:val="00FD40AB"/>
    <w:rsid w:val="00FD44E6"/>
    <w:rsid w:val="00FD4E42"/>
    <w:rsid w:val="00FD5061"/>
    <w:rsid w:val="00FD5576"/>
    <w:rsid w:val="00FD57CF"/>
    <w:rsid w:val="00FD581D"/>
    <w:rsid w:val="00FD58BA"/>
    <w:rsid w:val="00FD6341"/>
    <w:rsid w:val="00FD674D"/>
    <w:rsid w:val="00FD7145"/>
    <w:rsid w:val="00FD77FF"/>
    <w:rsid w:val="00FE0106"/>
    <w:rsid w:val="00FE0A15"/>
    <w:rsid w:val="00FE0AAF"/>
    <w:rsid w:val="00FE15AC"/>
    <w:rsid w:val="00FE15D6"/>
    <w:rsid w:val="00FE17AE"/>
    <w:rsid w:val="00FE1888"/>
    <w:rsid w:val="00FE1C99"/>
    <w:rsid w:val="00FE2835"/>
    <w:rsid w:val="00FE3664"/>
    <w:rsid w:val="00FE46D7"/>
    <w:rsid w:val="00FE4857"/>
    <w:rsid w:val="00FE569C"/>
    <w:rsid w:val="00FE5833"/>
    <w:rsid w:val="00FE5C5B"/>
    <w:rsid w:val="00FE5EB5"/>
    <w:rsid w:val="00FE66E3"/>
    <w:rsid w:val="00FE7217"/>
    <w:rsid w:val="00FE7A9C"/>
    <w:rsid w:val="00FF03FB"/>
    <w:rsid w:val="00FF0790"/>
    <w:rsid w:val="00FF0B77"/>
    <w:rsid w:val="00FF0CDF"/>
    <w:rsid w:val="00FF0F34"/>
    <w:rsid w:val="00FF1064"/>
    <w:rsid w:val="00FF15DC"/>
    <w:rsid w:val="00FF2C69"/>
    <w:rsid w:val="00FF377D"/>
    <w:rsid w:val="00FF3D73"/>
    <w:rsid w:val="00FF3DA1"/>
    <w:rsid w:val="00FF3FF1"/>
    <w:rsid w:val="00FF4112"/>
    <w:rsid w:val="00FF42C6"/>
    <w:rsid w:val="00FF44EE"/>
    <w:rsid w:val="00FF530C"/>
    <w:rsid w:val="00FF53D1"/>
    <w:rsid w:val="00FF5AF2"/>
    <w:rsid w:val="00FF5B84"/>
    <w:rsid w:val="00FF5D30"/>
    <w:rsid w:val="00FF5E51"/>
    <w:rsid w:val="00FF5F31"/>
    <w:rsid w:val="00FF671A"/>
    <w:rsid w:val="00FF6833"/>
    <w:rsid w:val="00FF68DC"/>
    <w:rsid w:val="00FF6BBE"/>
    <w:rsid w:val="00FF6C63"/>
    <w:rsid w:val="00FF6C9C"/>
    <w:rsid w:val="00FF6E1D"/>
    <w:rsid w:val="00FF7A65"/>
    <w:rsid w:val="00FF7CB5"/>
    <w:rsid w:val="00FF7D87"/>
    <w:rsid w:val="00FF7EC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0978FF7"/>
  <w15:chartTrackingRefBased/>
  <w15:docId w15:val="{B2EECEB7-D388-4092-9919-6B1612A33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5261"/>
    <w:pPr>
      <w:bidi/>
    </w:pPr>
    <w:rPr>
      <w:rFonts w:cs="Narkisim"/>
      <w:sz w:val="24"/>
      <w:szCs w:val="26"/>
    </w:rPr>
  </w:style>
  <w:style w:type="paragraph" w:styleId="10">
    <w:name w:val="heading 1"/>
    <w:basedOn w:val="a"/>
    <w:next w:val="a"/>
    <w:qFormat/>
    <w:rsid w:val="0030382D"/>
    <w:pPr>
      <w:keepNext/>
      <w:numPr>
        <w:numId w:val="3"/>
      </w:numPr>
      <w:jc w:val="center"/>
      <w:outlineLvl w:val="0"/>
    </w:pPr>
    <w:rPr>
      <w:rFonts w:cs="David"/>
      <w:b/>
      <w:bCs/>
      <w:sz w:val="100"/>
      <w:szCs w:val="30"/>
      <w:lang w:eastAsia="he-IL"/>
    </w:rPr>
  </w:style>
  <w:style w:type="paragraph" w:styleId="20">
    <w:name w:val="heading 2"/>
    <w:basedOn w:val="a"/>
    <w:next w:val="a"/>
    <w:qFormat/>
    <w:rsid w:val="001E55DD"/>
    <w:pPr>
      <w:keepNext/>
      <w:numPr>
        <w:ilvl w:val="1"/>
        <w:numId w:val="3"/>
      </w:numPr>
      <w:spacing w:before="240" w:after="60"/>
      <w:outlineLvl w:val="1"/>
    </w:pPr>
    <w:rPr>
      <w:rFonts w:ascii="Arial" w:hAnsi="Arial" w:cs="Arial"/>
      <w:b/>
      <w:bCs/>
      <w:i/>
      <w:iCs/>
      <w:sz w:val="28"/>
      <w:szCs w:val="28"/>
    </w:rPr>
  </w:style>
  <w:style w:type="paragraph" w:styleId="3">
    <w:name w:val="heading 3"/>
    <w:basedOn w:val="a"/>
    <w:next w:val="a"/>
    <w:qFormat/>
    <w:rsid w:val="001E55DD"/>
    <w:pPr>
      <w:keepNext/>
      <w:numPr>
        <w:ilvl w:val="2"/>
        <w:numId w:val="3"/>
      </w:numPr>
      <w:spacing w:before="240" w:after="60"/>
      <w:outlineLvl w:val="2"/>
    </w:pPr>
    <w:rPr>
      <w:rFonts w:ascii="Arial" w:hAnsi="Arial" w:cs="Arial"/>
      <w:b/>
      <w:bCs/>
      <w:sz w:val="26"/>
    </w:rPr>
  </w:style>
  <w:style w:type="paragraph" w:styleId="4">
    <w:name w:val="heading 4"/>
    <w:basedOn w:val="a"/>
    <w:next w:val="a"/>
    <w:qFormat/>
    <w:rsid w:val="00CA518B"/>
    <w:pPr>
      <w:keepNext/>
      <w:numPr>
        <w:ilvl w:val="3"/>
        <w:numId w:val="3"/>
      </w:numPr>
      <w:spacing w:before="240" w:after="60"/>
      <w:outlineLvl w:val="3"/>
    </w:pPr>
    <w:rPr>
      <w:rFonts w:cs="Times New Roman"/>
      <w:b/>
      <w:bCs/>
      <w:sz w:val="28"/>
      <w:szCs w:val="28"/>
    </w:rPr>
  </w:style>
  <w:style w:type="paragraph" w:styleId="5">
    <w:name w:val="heading 5"/>
    <w:basedOn w:val="a"/>
    <w:next w:val="a"/>
    <w:qFormat/>
    <w:rsid w:val="001E55DD"/>
    <w:pPr>
      <w:numPr>
        <w:ilvl w:val="4"/>
        <w:numId w:val="3"/>
      </w:numPr>
      <w:spacing w:before="240" w:after="60"/>
      <w:outlineLvl w:val="4"/>
    </w:pPr>
    <w:rPr>
      <w:b/>
      <w:bCs/>
      <w:i/>
      <w:iCs/>
      <w:sz w:val="26"/>
    </w:rPr>
  </w:style>
  <w:style w:type="paragraph" w:styleId="6">
    <w:name w:val="heading 6"/>
    <w:basedOn w:val="a"/>
    <w:next w:val="a"/>
    <w:qFormat/>
    <w:rsid w:val="001E55DD"/>
    <w:pPr>
      <w:numPr>
        <w:ilvl w:val="5"/>
        <w:numId w:val="3"/>
      </w:numPr>
      <w:spacing w:before="240" w:after="60"/>
      <w:outlineLvl w:val="5"/>
    </w:pPr>
    <w:rPr>
      <w:rFonts w:cs="Times New Roman"/>
      <w:b/>
      <w:bCs/>
      <w:sz w:val="22"/>
      <w:szCs w:val="22"/>
    </w:rPr>
  </w:style>
  <w:style w:type="paragraph" w:styleId="7">
    <w:name w:val="heading 7"/>
    <w:basedOn w:val="a"/>
    <w:next w:val="a"/>
    <w:qFormat/>
    <w:rsid w:val="001E55DD"/>
    <w:pPr>
      <w:numPr>
        <w:ilvl w:val="6"/>
        <w:numId w:val="3"/>
      </w:numPr>
      <w:spacing w:before="240" w:after="60"/>
      <w:outlineLvl w:val="6"/>
    </w:pPr>
    <w:rPr>
      <w:rFonts w:cs="Times New Roman"/>
      <w:szCs w:val="24"/>
    </w:rPr>
  </w:style>
  <w:style w:type="paragraph" w:styleId="8">
    <w:name w:val="heading 8"/>
    <w:basedOn w:val="a"/>
    <w:next w:val="a"/>
    <w:qFormat/>
    <w:rsid w:val="001E55DD"/>
    <w:pPr>
      <w:numPr>
        <w:ilvl w:val="7"/>
        <w:numId w:val="3"/>
      </w:numPr>
      <w:spacing w:before="240" w:after="60"/>
      <w:outlineLvl w:val="7"/>
    </w:pPr>
    <w:rPr>
      <w:rFonts w:cs="Times New Roman"/>
      <w:i/>
      <w:iCs/>
      <w:szCs w:val="24"/>
    </w:rPr>
  </w:style>
  <w:style w:type="paragraph" w:styleId="9">
    <w:name w:val="heading 9"/>
    <w:basedOn w:val="a"/>
    <w:next w:val="a"/>
    <w:qFormat/>
    <w:rsid w:val="001E55DD"/>
    <w:pPr>
      <w:numPr>
        <w:ilvl w:val="8"/>
        <w:numId w:val="3"/>
      </w:num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2E578E"/>
    <w:pPr>
      <w:tabs>
        <w:tab w:val="center" w:pos="4153"/>
        <w:tab w:val="right" w:pos="8306"/>
      </w:tabs>
    </w:pPr>
    <w:rPr>
      <w:b/>
      <w:sz w:val="28"/>
    </w:rPr>
  </w:style>
  <w:style w:type="paragraph" w:styleId="a5">
    <w:name w:val="footer"/>
    <w:basedOn w:val="a"/>
    <w:link w:val="a6"/>
    <w:uiPriority w:val="99"/>
    <w:rsid w:val="002E578E"/>
    <w:pPr>
      <w:tabs>
        <w:tab w:val="center" w:pos="4153"/>
        <w:tab w:val="right" w:pos="8306"/>
      </w:tabs>
    </w:pPr>
    <w:rPr>
      <w:rFonts w:cs="Times New Roman"/>
      <w:b/>
      <w:sz w:val="28"/>
      <w:lang w:val="x-none" w:eastAsia="x-none"/>
    </w:rPr>
  </w:style>
  <w:style w:type="paragraph" w:styleId="a7">
    <w:name w:val="Balloon Text"/>
    <w:basedOn w:val="a"/>
    <w:semiHidden/>
    <w:rsid w:val="002B4D13"/>
    <w:rPr>
      <w:rFonts w:ascii="Tahoma" w:hAnsi="Tahoma" w:cs="Tahoma"/>
      <w:sz w:val="16"/>
      <w:szCs w:val="16"/>
    </w:rPr>
  </w:style>
  <w:style w:type="paragraph" w:customStyle="1" w:styleId="11">
    <w:name w:val="סיעוף 1"/>
    <w:basedOn w:val="a"/>
    <w:rsid w:val="0079423C"/>
    <w:pPr>
      <w:numPr>
        <w:numId w:val="1"/>
      </w:numPr>
      <w:spacing w:before="120"/>
    </w:pPr>
    <w:rPr>
      <w:rFonts w:cs="David"/>
      <w:szCs w:val="24"/>
    </w:rPr>
  </w:style>
  <w:style w:type="paragraph" w:customStyle="1" w:styleId="21">
    <w:name w:val="סיעוף 2"/>
    <w:basedOn w:val="11"/>
    <w:rsid w:val="0079423C"/>
    <w:pPr>
      <w:numPr>
        <w:ilvl w:val="1"/>
      </w:numPr>
      <w:ind w:right="0"/>
    </w:pPr>
  </w:style>
  <w:style w:type="paragraph" w:customStyle="1" w:styleId="30">
    <w:name w:val="סיעוף 3"/>
    <w:basedOn w:val="21"/>
    <w:rsid w:val="0079423C"/>
    <w:pPr>
      <w:numPr>
        <w:ilvl w:val="2"/>
      </w:numPr>
      <w:ind w:right="0"/>
    </w:pPr>
  </w:style>
  <w:style w:type="paragraph" w:customStyle="1" w:styleId="40">
    <w:name w:val="סיעוף 4"/>
    <w:basedOn w:val="30"/>
    <w:rsid w:val="0079423C"/>
    <w:pPr>
      <w:numPr>
        <w:ilvl w:val="3"/>
      </w:numPr>
      <w:ind w:right="0"/>
    </w:pPr>
  </w:style>
  <w:style w:type="character" w:styleId="a8">
    <w:name w:val="page number"/>
    <w:basedOn w:val="a0"/>
    <w:rsid w:val="00A66F3E"/>
  </w:style>
  <w:style w:type="character" w:customStyle="1" w:styleId="a4">
    <w:name w:val="כותרת עליונה תו"/>
    <w:link w:val="a3"/>
    <w:rsid w:val="0034549D"/>
    <w:rPr>
      <w:rFonts w:cs="Narkisim"/>
      <w:b/>
      <w:sz w:val="28"/>
      <w:szCs w:val="26"/>
      <w:lang w:val="en-US" w:eastAsia="en-US" w:bidi="he-IL"/>
    </w:rPr>
  </w:style>
  <w:style w:type="paragraph" w:customStyle="1" w:styleId="12">
    <w:name w:val="פיסקת רשימה1"/>
    <w:basedOn w:val="a"/>
    <w:qFormat/>
    <w:rsid w:val="00963B60"/>
    <w:pPr>
      <w:ind w:left="720"/>
      <w:contextualSpacing/>
    </w:pPr>
    <w:rPr>
      <w:rFonts w:cs="Times New Roman"/>
      <w:szCs w:val="24"/>
    </w:rPr>
  </w:style>
  <w:style w:type="character" w:styleId="a9">
    <w:name w:val="annotation reference"/>
    <w:rsid w:val="00CA518B"/>
    <w:rPr>
      <w:sz w:val="16"/>
      <w:szCs w:val="16"/>
    </w:rPr>
  </w:style>
  <w:style w:type="paragraph" w:styleId="aa">
    <w:name w:val="annotation text"/>
    <w:basedOn w:val="a"/>
    <w:link w:val="ab"/>
    <w:rsid w:val="00CA518B"/>
    <w:rPr>
      <w:rFonts w:cs="David"/>
      <w:sz w:val="20"/>
      <w:szCs w:val="20"/>
      <w:lang w:eastAsia="he-IL"/>
    </w:rPr>
  </w:style>
  <w:style w:type="character" w:customStyle="1" w:styleId="ab">
    <w:name w:val="טקסט הערה תו"/>
    <w:link w:val="aa"/>
    <w:rsid w:val="00CA518B"/>
    <w:rPr>
      <w:rFonts w:cs="David"/>
      <w:lang w:val="en-US" w:eastAsia="he-IL" w:bidi="he-IL"/>
    </w:rPr>
  </w:style>
  <w:style w:type="paragraph" w:customStyle="1" w:styleId="2">
    <w:name w:val="כותרת2"/>
    <w:basedOn w:val="a"/>
    <w:rsid w:val="00CA518B"/>
    <w:pPr>
      <w:numPr>
        <w:ilvl w:val="1"/>
        <w:numId w:val="2"/>
      </w:numPr>
      <w:overflowPunct w:val="0"/>
      <w:autoSpaceDE w:val="0"/>
      <w:autoSpaceDN w:val="0"/>
      <w:adjustRightInd w:val="0"/>
      <w:jc w:val="both"/>
      <w:textAlignment w:val="baseline"/>
    </w:pPr>
    <w:rPr>
      <w:rFonts w:cs="David"/>
      <w:color w:val="000000"/>
      <w:lang w:eastAsia="he-IL"/>
    </w:rPr>
  </w:style>
  <w:style w:type="paragraph" w:customStyle="1" w:styleId="1">
    <w:name w:val="סגנון1"/>
    <w:basedOn w:val="4"/>
    <w:rsid w:val="00CA518B"/>
    <w:pPr>
      <w:numPr>
        <w:numId w:val="2"/>
      </w:numPr>
    </w:pPr>
    <w:rPr>
      <w:rFonts w:cs="David"/>
      <w:bCs w:val="0"/>
      <w:szCs w:val="26"/>
      <w:lang w:eastAsia="he-IL"/>
    </w:rPr>
  </w:style>
  <w:style w:type="table" w:styleId="ac">
    <w:name w:val="Table Grid"/>
    <w:aliases w:val="טבלת רשת,טקסט טבלה תחתונה"/>
    <w:basedOn w:val="a1"/>
    <w:uiPriority w:val="39"/>
    <w:rsid w:val="00932EEB"/>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aliases w:val="פיסקת bullets,LP1"/>
    <w:basedOn w:val="a"/>
    <w:link w:val="ae"/>
    <w:uiPriority w:val="34"/>
    <w:qFormat/>
    <w:rsid w:val="00D12869"/>
    <w:pPr>
      <w:spacing w:after="200" w:line="276" w:lineRule="auto"/>
      <w:ind w:left="720"/>
      <w:contextualSpacing/>
    </w:pPr>
    <w:rPr>
      <w:rFonts w:ascii="Calibri" w:eastAsia="Calibri" w:hAnsi="Calibri" w:cs="Arial"/>
      <w:sz w:val="22"/>
      <w:szCs w:val="22"/>
    </w:rPr>
  </w:style>
  <w:style w:type="character" w:customStyle="1" w:styleId="a6">
    <w:name w:val="כותרת תחתונה תו"/>
    <w:link w:val="a5"/>
    <w:uiPriority w:val="99"/>
    <w:rsid w:val="00BB0D5A"/>
    <w:rPr>
      <w:rFonts w:cs="Narkisim"/>
      <w:b/>
      <w:sz w:val="28"/>
      <w:szCs w:val="26"/>
    </w:rPr>
  </w:style>
  <w:style w:type="paragraph" w:customStyle="1" w:styleId="N-1A">
    <w:name w:val="N-1A"/>
    <w:basedOn w:val="a"/>
    <w:rsid w:val="00A76072"/>
    <w:pPr>
      <w:overflowPunct w:val="0"/>
      <w:autoSpaceDE w:val="0"/>
      <w:autoSpaceDN w:val="0"/>
      <w:adjustRightInd w:val="0"/>
      <w:ind w:left="964" w:hanging="397"/>
      <w:textAlignment w:val="baseline"/>
    </w:pPr>
    <w:rPr>
      <w:rFonts w:cs="David"/>
      <w:spacing w:val="10"/>
      <w:sz w:val="20"/>
      <w:szCs w:val="24"/>
      <w:lang w:eastAsia="he-IL"/>
    </w:rPr>
  </w:style>
  <w:style w:type="paragraph" w:customStyle="1" w:styleId="22">
    <w:name w:val="בסיס 2"/>
    <w:basedOn w:val="a"/>
    <w:rsid w:val="00A76072"/>
    <w:pPr>
      <w:spacing w:line="360" w:lineRule="auto"/>
      <w:ind w:left="1587" w:hanging="907"/>
      <w:jc w:val="both"/>
    </w:pPr>
    <w:rPr>
      <w:rFonts w:cs="David"/>
      <w:sz w:val="26"/>
    </w:rPr>
  </w:style>
  <w:style w:type="paragraph" w:customStyle="1" w:styleId="HNormal">
    <w:name w:val="HNormal"/>
    <w:rsid w:val="00536FB9"/>
    <w:pPr>
      <w:bidi/>
      <w:spacing w:after="120"/>
      <w:jc w:val="both"/>
    </w:pPr>
    <w:rPr>
      <w:rFonts w:cs="David"/>
      <w:noProof/>
      <w:szCs w:val="24"/>
      <w:lang w:eastAsia="he-IL"/>
    </w:rPr>
  </w:style>
  <w:style w:type="paragraph" w:styleId="af">
    <w:name w:val="No Spacing"/>
    <w:link w:val="af0"/>
    <w:uiPriority w:val="1"/>
    <w:qFormat/>
    <w:rsid w:val="00ED7F4E"/>
    <w:pPr>
      <w:bidi/>
    </w:pPr>
    <w:rPr>
      <w:rFonts w:ascii="Calibri" w:hAnsi="Calibri" w:cs="Arial"/>
      <w:sz w:val="22"/>
      <w:szCs w:val="22"/>
    </w:rPr>
  </w:style>
  <w:style w:type="character" w:customStyle="1" w:styleId="af0">
    <w:name w:val="ללא מרווח תו"/>
    <w:link w:val="af"/>
    <w:uiPriority w:val="1"/>
    <w:rsid w:val="00ED7F4E"/>
    <w:rPr>
      <w:rFonts w:ascii="Calibri" w:hAnsi="Calibri" w:cs="Arial"/>
      <w:sz w:val="22"/>
      <w:szCs w:val="22"/>
    </w:rPr>
  </w:style>
  <w:style w:type="paragraph" w:styleId="23">
    <w:name w:val="Body Text 2"/>
    <w:basedOn w:val="a"/>
    <w:link w:val="24"/>
    <w:rsid w:val="00242C36"/>
    <w:pPr>
      <w:jc w:val="both"/>
    </w:pPr>
    <w:rPr>
      <w:rFonts w:cs="David"/>
      <w:sz w:val="28"/>
      <w:szCs w:val="28"/>
      <w:lang w:eastAsia="he-IL"/>
    </w:rPr>
  </w:style>
  <w:style w:type="character" w:customStyle="1" w:styleId="24">
    <w:name w:val="גוף טקסט 2 תו"/>
    <w:link w:val="23"/>
    <w:rsid w:val="00242C36"/>
    <w:rPr>
      <w:rFonts w:cs="David"/>
      <w:sz w:val="28"/>
      <w:szCs w:val="28"/>
      <w:lang w:eastAsia="he-IL"/>
    </w:rPr>
  </w:style>
  <w:style w:type="paragraph" w:styleId="af1">
    <w:name w:val="caption"/>
    <w:basedOn w:val="a"/>
    <w:next w:val="a"/>
    <w:qFormat/>
    <w:rsid w:val="00242C36"/>
    <w:pPr>
      <w:jc w:val="both"/>
    </w:pPr>
    <w:rPr>
      <w:rFonts w:cs="David"/>
      <w:sz w:val="28"/>
      <w:szCs w:val="28"/>
      <w:u w:val="single"/>
      <w:lang w:eastAsia="he-IL"/>
    </w:rPr>
  </w:style>
  <w:style w:type="character" w:customStyle="1" w:styleId="ae">
    <w:name w:val="פיסקת רשימה תו"/>
    <w:aliases w:val="פיסקת bullets תו,LP1 תו"/>
    <w:link w:val="ad"/>
    <w:uiPriority w:val="34"/>
    <w:locked/>
    <w:rsid w:val="00C37838"/>
    <w:rPr>
      <w:rFonts w:ascii="Calibri" w:eastAsia="Calibri" w:hAnsi="Calibri" w:cs="Arial"/>
      <w:sz w:val="22"/>
      <w:szCs w:val="22"/>
    </w:rPr>
  </w:style>
  <w:style w:type="character" w:customStyle="1" w:styleId="apple-converted-space">
    <w:name w:val="apple-converted-space"/>
    <w:rsid w:val="00B2631B"/>
  </w:style>
  <w:style w:type="character" w:styleId="Hyperlink">
    <w:name w:val="Hyperlink"/>
    <w:uiPriority w:val="99"/>
    <w:unhideWhenUsed/>
    <w:rsid w:val="00B2631B"/>
    <w:rPr>
      <w:color w:val="0000FF"/>
      <w:u w:val="single"/>
    </w:rPr>
  </w:style>
  <w:style w:type="paragraph" w:styleId="af2">
    <w:name w:val="annotation subject"/>
    <w:basedOn w:val="aa"/>
    <w:next w:val="aa"/>
    <w:link w:val="af3"/>
    <w:rsid w:val="001F5EBA"/>
    <w:rPr>
      <w:rFonts w:cs="Narkisim"/>
      <w:b/>
      <w:bCs/>
      <w:lang w:eastAsia="en-US"/>
    </w:rPr>
  </w:style>
  <w:style w:type="character" w:customStyle="1" w:styleId="af3">
    <w:name w:val="נושא הערה תו"/>
    <w:link w:val="af2"/>
    <w:rsid w:val="001F5EBA"/>
    <w:rPr>
      <w:rFonts w:cs="Narkisim"/>
      <w:b/>
      <w:bCs/>
      <w:lang w:val="en-US" w:eastAsia="he-IL" w:bidi="he-IL"/>
    </w:rPr>
  </w:style>
  <w:style w:type="paragraph" w:customStyle="1" w:styleId="af4">
    <w:name w:val="טקסט סעיף"/>
    <w:basedOn w:val="a"/>
    <w:rsid w:val="007C713B"/>
    <w:pPr>
      <w:tabs>
        <w:tab w:val="num" w:pos="1107"/>
      </w:tabs>
      <w:spacing w:line="360" w:lineRule="auto"/>
      <w:ind w:left="1107" w:hanging="567"/>
      <w:jc w:val="both"/>
    </w:pPr>
    <w:rPr>
      <w:rFonts w:ascii="Arial" w:hAnsi="Arial" w:cs="Arial"/>
      <w:sz w:val="22"/>
      <w:szCs w:val="22"/>
    </w:rPr>
  </w:style>
  <w:style w:type="paragraph" w:customStyle="1" w:styleId="af5">
    <w:name w:val="תת סעיף"/>
    <w:basedOn w:val="a"/>
    <w:rsid w:val="007C713B"/>
    <w:pPr>
      <w:tabs>
        <w:tab w:val="num" w:pos="2410"/>
      </w:tabs>
      <w:spacing w:line="360" w:lineRule="auto"/>
      <w:ind w:left="2410" w:hanging="851"/>
      <w:jc w:val="both"/>
    </w:pPr>
    <w:rPr>
      <w:rFonts w:cs="Arial"/>
      <w:sz w:val="22"/>
      <w:szCs w:val="22"/>
    </w:rPr>
  </w:style>
  <w:style w:type="paragraph" w:customStyle="1" w:styleId="13">
    <w:name w:val="תת סעיף1"/>
    <w:basedOn w:val="af5"/>
    <w:rsid w:val="007C713B"/>
    <w:pPr>
      <w:tabs>
        <w:tab w:val="clear" w:pos="2410"/>
        <w:tab w:val="num" w:pos="3119"/>
      </w:tabs>
      <w:ind w:left="3119" w:hanging="1134"/>
    </w:pPr>
  </w:style>
  <w:style w:type="paragraph" w:customStyle="1" w:styleId="211111">
    <w:name w:val="תת סעיף2 1.1.1.1.1"/>
    <w:basedOn w:val="13"/>
    <w:rsid w:val="007C713B"/>
    <w:pPr>
      <w:tabs>
        <w:tab w:val="clear" w:pos="3119"/>
        <w:tab w:val="num" w:pos="4253"/>
      </w:tabs>
      <w:ind w:left="4253"/>
    </w:pPr>
  </w:style>
  <w:style w:type="paragraph" w:styleId="af6">
    <w:name w:val="footnote text"/>
    <w:basedOn w:val="a"/>
    <w:link w:val="af7"/>
    <w:rsid w:val="00310883"/>
    <w:rPr>
      <w:sz w:val="20"/>
      <w:szCs w:val="20"/>
    </w:rPr>
  </w:style>
  <w:style w:type="character" w:customStyle="1" w:styleId="af7">
    <w:name w:val="טקסט הערת שוליים תו"/>
    <w:basedOn w:val="a0"/>
    <w:link w:val="af6"/>
    <w:rsid w:val="00310883"/>
    <w:rPr>
      <w:rFonts w:cs="Narkisim"/>
    </w:rPr>
  </w:style>
  <w:style w:type="character" w:styleId="af8">
    <w:name w:val="footnote reference"/>
    <w:basedOn w:val="a0"/>
    <w:rsid w:val="00310883"/>
    <w:rPr>
      <w:vertAlign w:val="superscript"/>
    </w:rPr>
  </w:style>
  <w:style w:type="paragraph" w:customStyle="1" w:styleId="41">
    <w:name w:val="סעיף רמה 4"/>
    <w:basedOn w:val="a"/>
    <w:link w:val="42"/>
    <w:autoRedefine/>
    <w:qFormat/>
    <w:rsid w:val="00483EE8"/>
    <w:pPr>
      <w:tabs>
        <w:tab w:val="left" w:pos="281"/>
      </w:tabs>
      <w:spacing w:line="360" w:lineRule="auto"/>
      <w:ind w:left="281" w:right="567"/>
      <w:jc w:val="both"/>
    </w:pPr>
    <w:rPr>
      <w:rFonts w:ascii="David" w:hAnsi="David" w:cs="David"/>
      <w:b/>
      <w:bCs/>
      <w:i/>
      <w:iCs/>
      <w:sz w:val="22"/>
      <w:szCs w:val="22"/>
    </w:rPr>
  </w:style>
  <w:style w:type="character" w:customStyle="1" w:styleId="42">
    <w:name w:val="סעיף רמה 4 תו"/>
    <w:link w:val="41"/>
    <w:rsid w:val="00483EE8"/>
    <w:rPr>
      <w:rFonts w:ascii="David" w:hAnsi="David" w:cs="David"/>
      <w:b/>
      <w:bCs/>
      <w:i/>
      <w:i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39579">
      <w:bodyDiv w:val="1"/>
      <w:marLeft w:val="0"/>
      <w:marRight w:val="0"/>
      <w:marTop w:val="0"/>
      <w:marBottom w:val="0"/>
      <w:divBdr>
        <w:top w:val="none" w:sz="0" w:space="0" w:color="auto"/>
        <w:left w:val="none" w:sz="0" w:space="0" w:color="auto"/>
        <w:bottom w:val="none" w:sz="0" w:space="0" w:color="auto"/>
        <w:right w:val="none" w:sz="0" w:space="0" w:color="auto"/>
      </w:divBdr>
    </w:div>
    <w:div w:id="80377239">
      <w:bodyDiv w:val="1"/>
      <w:marLeft w:val="0"/>
      <w:marRight w:val="0"/>
      <w:marTop w:val="0"/>
      <w:marBottom w:val="0"/>
      <w:divBdr>
        <w:top w:val="none" w:sz="0" w:space="0" w:color="auto"/>
        <w:left w:val="none" w:sz="0" w:space="0" w:color="auto"/>
        <w:bottom w:val="none" w:sz="0" w:space="0" w:color="auto"/>
        <w:right w:val="none" w:sz="0" w:space="0" w:color="auto"/>
      </w:divBdr>
    </w:div>
    <w:div w:id="107815872">
      <w:bodyDiv w:val="1"/>
      <w:marLeft w:val="0"/>
      <w:marRight w:val="0"/>
      <w:marTop w:val="0"/>
      <w:marBottom w:val="0"/>
      <w:divBdr>
        <w:top w:val="none" w:sz="0" w:space="0" w:color="auto"/>
        <w:left w:val="none" w:sz="0" w:space="0" w:color="auto"/>
        <w:bottom w:val="none" w:sz="0" w:space="0" w:color="auto"/>
        <w:right w:val="none" w:sz="0" w:space="0" w:color="auto"/>
      </w:divBdr>
    </w:div>
    <w:div w:id="140121054">
      <w:bodyDiv w:val="1"/>
      <w:marLeft w:val="0"/>
      <w:marRight w:val="0"/>
      <w:marTop w:val="0"/>
      <w:marBottom w:val="0"/>
      <w:divBdr>
        <w:top w:val="none" w:sz="0" w:space="0" w:color="auto"/>
        <w:left w:val="none" w:sz="0" w:space="0" w:color="auto"/>
        <w:bottom w:val="none" w:sz="0" w:space="0" w:color="auto"/>
        <w:right w:val="none" w:sz="0" w:space="0" w:color="auto"/>
      </w:divBdr>
    </w:div>
    <w:div w:id="159397563">
      <w:bodyDiv w:val="1"/>
      <w:marLeft w:val="0"/>
      <w:marRight w:val="0"/>
      <w:marTop w:val="0"/>
      <w:marBottom w:val="0"/>
      <w:divBdr>
        <w:top w:val="none" w:sz="0" w:space="0" w:color="auto"/>
        <w:left w:val="none" w:sz="0" w:space="0" w:color="auto"/>
        <w:bottom w:val="none" w:sz="0" w:space="0" w:color="auto"/>
        <w:right w:val="none" w:sz="0" w:space="0" w:color="auto"/>
      </w:divBdr>
    </w:div>
    <w:div w:id="189728026">
      <w:bodyDiv w:val="1"/>
      <w:marLeft w:val="0"/>
      <w:marRight w:val="0"/>
      <w:marTop w:val="0"/>
      <w:marBottom w:val="0"/>
      <w:divBdr>
        <w:top w:val="none" w:sz="0" w:space="0" w:color="auto"/>
        <w:left w:val="none" w:sz="0" w:space="0" w:color="auto"/>
        <w:bottom w:val="none" w:sz="0" w:space="0" w:color="auto"/>
        <w:right w:val="none" w:sz="0" w:space="0" w:color="auto"/>
      </w:divBdr>
    </w:div>
    <w:div w:id="193466978">
      <w:bodyDiv w:val="1"/>
      <w:marLeft w:val="0"/>
      <w:marRight w:val="0"/>
      <w:marTop w:val="0"/>
      <w:marBottom w:val="0"/>
      <w:divBdr>
        <w:top w:val="none" w:sz="0" w:space="0" w:color="auto"/>
        <w:left w:val="none" w:sz="0" w:space="0" w:color="auto"/>
        <w:bottom w:val="none" w:sz="0" w:space="0" w:color="auto"/>
        <w:right w:val="none" w:sz="0" w:space="0" w:color="auto"/>
      </w:divBdr>
    </w:div>
    <w:div w:id="241988510">
      <w:bodyDiv w:val="1"/>
      <w:marLeft w:val="0"/>
      <w:marRight w:val="0"/>
      <w:marTop w:val="0"/>
      <w:marBottom w:val="0"/>
      <w:divBdr>
        <w:top w:val="none" w:sz="0" w:space="0" w:color="auto"/>
        <w:left w:val="none" w:sz="0" w:space="0" w:color="auto"/>
        <w:bottom w:val="none" w:sz="0" w:space="0" w:color="auto"/>
        <w:right w:val="none" w:sz="0" w:space="0" w:color="auto"/>
      </w:divBdr>
    </w:div>
    <w:div w:id="334722896">
      <w:bodyDiv w:val="1"/>
      <w:marLeft w:val="0"/>
      <w:marRight w:val="0"/>
      <w:marTop w:val="0"/>
      <w:marBottom w:val="0"/>
      <w:divBdr>
        <w:top w:val="none" w:sz="0" w:space="0" w:color="auto"/>
        <w:left w:val="none" w:sz="0" w:space="0" w:color="auto"/>
        <w:bottom w:val="none" w:sz="0" w:space="0" w:color="auto"/>
        <w:right w:val="none" w:sz="0" w:space="0" w:color="auto"/>
      </w:divBdr>
    </w:div>
    <w:div w:id="351537275">
      <w:bodyDiv w:val="1"/>
      <w:marLeft w:val="0"/>
      <w:marRight w:val="0"/>
      <w:marTop w:val="0"/>
      <w:marBottom w:val="0"/>
      <w:divBdr>
        <w:top w:val="none" w:sz="0" w:space="0" w:color="auto"/>
        <w:left w:val="none" w:sz="0" w:space="0" w:color="auto"/>
        <w:bottom w:val="none" w:sz="0" w:space="0" w:color="auto"/>
        <w:right w:val="none" w:sz="0" w:space="0" w:color="auto"/>
      </w:divBdr>
    </w:div>
    <w:div w:id="352725239">
      <w:bodyDiv w:val="1"/>
      <w:marLeft w:val="0"/>
      <w:marRight w:val="0"/>
      <w:marTop w:val="0"/>
      <w:marBottom w:val="0"/>
      <w:divBdr>
        <w:top w:val="none" w:sz="0" w:space="0" w:color="auto"/>
        <w:left w:val="none" w:sz="0" w:space="0" w:color="auto"/>
        <w:bottom w:val="none" w:sz="0" w:space="0" w:color="auto"/>
        <w:right w:val="none" w:sz="0" w:space="0" w:color="auto"/>
      </w:divBdr>
    </w:div>
    <w:div w:id="535891224">
      <w:bodyDiv w:val="1"/>
      <w:marLeft w:val="0"/>
      <w:marRight w:val="0"/>
      <w:marTop w:val="0"/>
      <w:marBottom w:val="0"/>
      <w:divBdr>
        <w:top w:val="none" w:sz="0" w:space="0" w:color="auto"/>
        <w:left w:val="none" w:sz="0" w:space="0" w:color="auto"/>
        <w:bottom w:val="none" w:sz="0" w:space="0" w:color="auto"/>
        <w:right w:val="none" w:sz="0" w:space="0" w:color="auto"/>
      </w:divBdr>
    </w:div>
    <w:div w:id="617373696">
      <w:bodyDiv w:val="1"/>
      <w:marLeft w:val="0"/>
      <w:marRight w:val="0"/>
      <w:marTop w:val="0"/>
      <w:marBottom w:val="0"/>
      <w:divBdr>
        <w:top w:val="none" w:sz="0" w:space="0" w:color="auto"/>
        <w:left w:val="none" w:sz="0" w:space="0" w:color="auto"/>
        <w:bottom w:val="none" w:sz="0" w:space="0" w:color="auto"/>
        <w:right w:val="none" w:sz="0" w:space="0" w:color="auto"/>
      </w:divBdr>
    </w:div>
    <w:div w:id="728462790">
      <w:bodyDiv w:val="1"/>
      <w:marLeft w:val="0"/>
      <w:marRight w:val="0"/>
      <w:marTop w:val="0"/>
      <w:marBottom w:val="0"/>
      <w:divBdr>
        <w:top w:val="none" w:sz="0" w:space="0" w:color="auto"/>
        <w:left w:val="none" w:sz="0" w:space="0" w:color="auto"/>
        <w:bottom w:val="none" w:sz="0" w:space="0" w:color="auto"/>
        <w:right w:val="none" w:sz="0" w:space="0" w:color="auto"/>
      </w:divBdr>
    </w:div>
    <w:div w:id="1089083027">
      <w:bodyDiv w:val="1"/>
      <w:marLeft w:val="0"/>
      <w:marRight w:val="0"/>
      <w:marTop w:val="0"/>
      <w:marBottom w:val="0"/>
      <w:divBdr>
        <w:top w:val="none" w:sz="0" w:space="0" w:color="auto"/>
        <w:left w:val="none" w:sz="0" w:space="0" w:color="auto"/>
        <w:bottom w:val="none" w:sz="0" w:space="0" w:color="auto"/>
        <w:right w:val="none" w:sz="0" w:space="0" w:color="auto"/>
      </w:divBdr>
    </w:div>
    <w:div w:id="1119297988">
      <w:bodyDiv w:val="1"/>
      <w:marLeft w:val="0"/>
      <w:marRight w:val="0"/>
      <w:marTop w:val="0"/>
      <w:marBottom w:val="0"/>
      <w:divBdr>
        <w:top w:val="none" w:sz="0" w:space="0" w:color="auto"/>
        <w:left w:val="none" w:sz="0" w:space="0" w:color="auto"/>
        <w:bottom w:val="none" w:sz="0" w:space="0" w:color="auto"/>
        <w:right w:val="none" w:sz="0" w:space="0" w:color="auto"/>
      </w:divBdr>
    </w:div>
    <w:div w:id="1698658686">
      <w:bodyDiv w:val="1"/>
      <w:marLeft w:val="0"/>
      <w:marRight w:val="0"/>
      <w:marTop w:val="0"/>
      <w:marBottom w:val="0"/>
      <w:divBdr>
        <w:top w:val="none" w:sz="0" w:space="0" w:color="auto"/>
        <w:left w:val="none" w:sz="0" w:space="0" w:color="auto"/>
        <w:bottom w:val="none" w:sz="0" w:space="0" w:color="auto"/>
        <w:right w:val="none" w:sz="0" w:space="0" w:color="auto"/>
      </w:divBdr>
    </w:div>
    <w:div w:id="1760322337">
      <w:bodyDiv w:val="1"/>
      <w:marLeft w:val="0"/>
      <w:marRight w:val="0"/>
      <w:marTop w:val="0"/>
      <w:marBottom w:val="0"/>
      <w:divBdr>
        <w:top w:val="none" w:sz="0" w:space="0" w:color="auto"/>
        <w:left w:val="none" w:sz="0" w:space="0" w:color="auto"/>
        <w:bottom w:val="none" w:sz="0" w:space="0" w:color="auto"/>
        <w:right w:val="none" w:sz="0" w:space="0" w:color="auto"/>
      </w:divBdr>
    </w:div>
    <w:div w:id="1823112067">
      <w:bodyDiv w:val="1"/>
      <w:marLeft w:val="0"/>
      <w:marRight w:val="0"/>
      <w:marTop w:val="0"/>
      <w:marBottom w:val="0"/>
      <w:divBdr>
        <w:top w:val="none" w:sz="0" w:space="0" w:color="auto"/>
        <w:left w:val="none" w:sz="0" w:space="0" w:color="auto"/>
        <w:bottom w:val="none" w:sz="0" w:space="0" w:color="auto"/>
        <w:right w:val="none" w:sz="0" w:space="0" w:color="auto"/>
      </w:divBdr>
    </w:div>
    <w:div w:id="1842431092">
      <w:bodyDiv w:val="1"/>
      <w:marLeft w:val="0"/>
      <w:marRight w:val="0"/>
      <w:marTop w:val="0"/>
      <w:marBottom w:val="0"/>
      <w:divBdr>
        <w:top w:val="none" w:sz="0" w:space="0" w:color="auto"/>
        <w:left w:val="none" w:sz="0" w:space="0" w:color="auto"/>
        <w:bottom w:val="none" w:sz="0" w:space="0" w:color="auto"/>
        <w:right w:val="none" w:sz="0" w:space="0" w:color="auto"/>
      </w:divBdr>
    </w:div>
    <w:div w:id="1868566488">
      <w:bodyDiv w:val="1"/>
      <w:marLeft w:val="0"/>
      <w:marRight w:val="0"/>
      <w:marTop w:val="0"/>
      <w:marBottom w:val="0"/>
      <w:divBdr>
        <w:top w:val="none" w:sz="0" w:space="0" w:color="auto"/>
        <w:left w:val="none" w:sz="0" w:space="0" w:color="auto"/>
        <w:bottom w:val="none" w:sz="0" w:space="0" w:color="auto"/>
        <w:right w:val="none" w:sz="0" w:space="0" w:color="auto"/>
      </w:divBdr>
    </w:div>
    <w:div w:id="1885559438">
      <w:bodyDiv w:val="1"/>
      <w:marLeft w:val="0"/>
      <w:marRight w:val="0"/>
      <w:marTop w:val="0"/>
      <w:marBottom w:val="0"/>
      <w:divBdr>
        <w:top w:val="none" w:sz="0" w:space="0" w:color="auto"/>
        <w:left w:val="none" w:sz="0" w:space="0" w:color="auto"/>
        <w:bottom w:val="none" w:sz="0" w:space="0" w:color="auto"/>
        <w:right w:val="none" w:sz="0" w:space="0" w:color="auto"/>
      </w:divBdr>
    </w:div>
    <w:div w:id="1934776764">
      <w:bodyDiv w:val="1"/>
      <w:marLeft w:val="0"/>
      <w:marRight w:val="0"/>
      <w:marTop w:val="0"/>
      <w:marBottom w:val="0"/>
      <w:divBdr>
        <w:top w:val="none" w:sz="0" w:space="0" w:color="auto"/>
        <w:left w:val="none" w:sz="0" w:space="0" w:color="auto"/>
        <w:bottom w:val="none" w:sz="0" w:space="0" w:color="auto"/>
        <w:right w:val="none" w:sz="0" w:space="0" w:color="auto"/>
      </w:divBdr>
    </w:div>
    <w:div w:id="1980185026">
      <w:bodyDiv w:val="1"/>
      <w:marLeft w:val="0"/>
      <w:marRight w:val="0"/>
      <w:marTop w:val="0"/>
      <w:marBottom w:val="0"/>
      <w:divBdr>
        <w:top w:val="none" w:sz="0" w:space="0" w:color="auto"/>
        <w:left w:val="none" w:sz="0" w:space="0" w:color="auto"/>
        <w:bottom w:val="none" w:sz="0" w:space="0" w:color="auto"/>
        <w:right w:val="none" w:sz="0" w:space="0" w:color="auto"/>
      </w:divBdr>
    </w:div>
    <w:div w:id="2092965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airt\Documents\&#1514;&#1489;&#1504;&#1497;&#1493;&#1514;%20&#1502;&#1493;&#1514;&#1488;&#1502;&#1493;&#1514;%20&#1488;&#1497;&#1513;&#1497;&#1514;%20&#1513;&#1500;%20Office\&#1508;&#1512;&#1493;&#1493;&#1496;&#1493;&#1511;&#1493;&#1500;%20&#1493;&#1506;&#1491;&#1514;%20&#1502;&#1499;&#1512;&#1494;&#1497;&#1501;.dotx"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מציין_מיקום1</b:Tag>
    <b:SourceType>Book</b:SourceType>
    <b:Guid>{A3DDE4FC-48AE-4E39-B322-DDB7250FB976}</b:Guid>
    <b:RefOrder>1</b:RefOrder>
  </b:Source>
</b:Sources>
</file>

<file path=customXml/itemProps1.xml><?xml version="1.0" encoding="utf-8"?>
<ds:datastoreItem xmlns:ds="http://schemas.openxmlformats.org/officeDocument/2006/customXml" ds:itemID="{356415E7-7BF7-4281-83F4-F18F9BEEE3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פרווטוקול ועדת מכרזים</Template>
  <TotalTime>4</TotalTime>
  <Pages>1</Pages>
  <Words>196</Words>
  <Characters>981</Characters>
  <Application>Microsoft Office Word</Application>
  <DocSecurity>0</DocSecurity>
  <Lines>8</Lines>
  <Paragraphs>2</Paragraphs>
  <ScaleCrop>false</ScaleCrop>
  <HeadingPairs>
    <vt:vector size="2" baseType="variant">
      <vt:variant>
        <vt:lpstr>שם</vt:lpstr>
      </vt:variant>
      <vt:variant>
        <vt:i4>1</vt:i4>
      </vt:variant>
    </vt:vector>
  </HeadingPairs>
  <TitlesOfParts>
    <vt:vector size="1" baseType="lpstr">
      <vt:lpstr>____תאריך_____________)</vt:lpstr>
    </vt:vector>
  </TitlesOfParts>
  <Company>pmo</Company>
  <LinksUpToDate>false</LinksUpToDate>
  <CharactersWithSpaces>1175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____תאריך_____________)</dc:title>
  <dc:subject/>
  <dc:creator>יאיר טחובר</dc:creator>
  <cp:keywords/>
  <cp:lastModifiedBy>אלי לבנון</cp:lastModifiedBy>
  <cp:revision>3</cp:revision>
  <cp:lastPrinted>2019-03-28T12:19:00Z</cp:lastPrinted>
  <dcterms:created xsi:type="dcterms:W3CDTF">2020-03-26T17:26:00Z</dcterms:created>
  <dcterms:modified xsi:type="dcterms:W3CDTF">2020-03-26T17:29:00Z</dcterms:modified>
</cp:coreProperties>
</file>